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731E56" w14:textId="77777777" w:rsidR="007B35BE" w:rsidRPr="00781112" w:rsidRDefault="007B35BE" w:rsidP="0033429D">
      <w:pPr>
        <w:autoSpaceDE w:val="0"/>
        <w:autoSpaceDN w:val="0"/>
        <w:adjustRightInd w:val="0"/>
        <w:spacing w:before="1800"/>
        <w:jc w:val="center"/>
        <w:rPr>
          <w:rFonts w:cs="Arial"/>
          <w:b/>
          <w:bCs/>
          <w:smallCaps/>
          <w:color w:val="000000" w:themeColor="text1"/>
          <w:sz w:val="32"/>
          <w:szCs w:val="32"/>
        </w:rPr>
      </w:pPr>
      <w:bookmarkStart w:id="0" w:name="_Toc382082357"/>
      <w:bookmarkStart w:id="1" w:name="_Toc392159258"/>
      <w:r w:rsidRPr="00781112">
        <w:rPr>
          <w:rFonts w:cs="Arial"/>
          <w:b/>
          <w:bCs/>
          <w:smallCaps/>
          <w:color w:val="000000" w:themeColor="text1"/>
          <w:sz w:val="32"/>
          <w:szCs w:val="32"/>
        </w:rPr>
        <w:t>State Performance Plan / Annual Performance Report: Part B</w:t>
      </w:r>
    </w:p>
    <w:p w14:paraId="775F9C1C" w14:textId="77777777" w:rsidR="007B35BE" w:rsidRPr="00781112" w:rsidRDefault="007B35BE" w:rsidP="007B35BE">
      <w:pPr>
        <w:autoSpaceDE w:val="0"/>
        <w:autoSpaceDN w:val="0"/>
        <w:adjustRightInd w:val="0"/>
        <w:spacing w:before="360"/>
        <w:jc w:val="center"/>
        <w:rPr>
          <w:rFonts w:cs="Arial"/>
          <w:b/>
          <w:bCs/>
          <w:color w:val="000000" w:themeColor="text1"/>
          <w:sz w:val="24"/>
          <w:szCs w:val="24"/>
        </w:rPr>
      </w:pPr>
      <w:r w:rsidRPr="00781112">
        <w:rPr>
          <w:rFonts w:cs="Arial"/>
          <w:b/>
          <w:bCs/>
          <w:color w:val="000000" w:themeColor="text1"/>
          <w:sz w:val="24"/>
          <w:szCs w:val="24"/>
        </w:rPr>
        <w:t>for STATE FORMULA GRANT PROGRAMS under the Individuals with Disabilities Education Act</w:t>
      </w:r>
    </w:p>
    <w:p w14:paraId="29F4DA54" w14:textId="25578F2B" w:rsidR="007B35BE" w:rsidRPr="00781112" w:rsidRDefault="007B35BE" w:rsidP="007B35BE">
      <w:pPr>
        <w:autoSpaceDE w:val="0"/>
        <w:autoSpaceDN w:val="0"/>
        <w:adjustRightInd w:val="0"/>
        <w:spacing w:before="360"/>
        <w:jc w:val="center"/>
        <w:rPr>
          <w:rFonts w:cs="Arial"/>
          <w:b/>
          <w:bCs/>
          <w:color w:val="000000" w:themeColor="text1"/>
          <w:sz w:val="28"/>
          <w:szCs w:val="28"/>
        </w:rPr>
      </w:pPr>
      <w:r w:rsidRPr="00781112">
        <w:rPr>
          <w:rFonts w:cs="Arial"/>
          <w:b/>
          <w:bCs/>
          <w:color w:val="000000" w:themeColor="text1"/>
          <w:sz w:val="24"/>
          <w:szCs w:val="24"/>
        </w:rPr>
        <w:t xml:space="preserve">For reporting on </w:t>
      </w:r>
      <w:r w:rsidRPr="00781112">
        <w:rPr>
          <w:rFonts w:cs="Arial"/>
          <w:b/>
          <w:bCs/>
          <w:color w:val="000000" w:themeColor="text1"/>
          <w:sz w:val="24"/>
          <w:szCs w:val="24"/>
        </w:rPr>
        <w:br/>
      </w:r>
      <w:r w:rsidRPr="00781112">
        <w:rPr>
          <w:rFonts w:cs="Arial"/>
          <w:b/>
          <w:bCs/>
          <w:color w:val="000000" w:themeColor="text1"/>
          <w:sz w:val="28"/>
          <w:szCs w:val="28"/>
        </w:rPr>
        <w:t xml:space="preserve">FFY </w:t>
      </w:r>
      <w:r w:rsidR="00E53761" w:rsidRPr="00781112">
        <w:rPr>
          <w:rFonts w:cs="Arial"/>
          <w:b/>
          <w:bCs/>
          <w:color w:val="000000" w:themeColor="text1"/>
          <w:sz w:val="28"/>
          <w:szCs w:val="28"/>
        </w:rPr>
        <w:t>2020</w:t>
      </w:r>
    </w:p>
    <w:p w14:paraId="3168A19B" w14:textId="77777777" w:rsidR="007B35BE" w:rsidRPr="00781112" w:rsidRDefault="007B35BE" w:rsidP="007B35BE">
      <w:pPr>
        <w:autoSpaceDE w:val="0"/>
        <w:autoSpaceDN w:val="0"/>
        <w:adjustRightInd w:val="0"/>
        <w:spacing w:before="360"/>
        <w:jc w:val="center"/>
        <w:rPr>
          <w:rFonts w:cs="Arial"/>
          <w:b/>
          <w:bCs/>
          <w:color w:val="000000" w:themeColor="text1"/>
          <w:sz w:val="32"/>
          <w:szCs w:val="32"/>
        </w:rPr>
      </w:pPr>
      <w:r w:rsidRPr="00781112">
        <w:rPr>
          <w:rFonts w:cs="Arial"/>
          <w:b/>
          <w:bCs/>
          <w:color w:val="000000" w:themeColor="text1"/>
          <w:sz w:val="32"/>
          <w:szCs w:val="32"/>
        </w:rPr>
        <w:t>Washington</w:t>
      </w:r>
    </w:p>
    <w:p w14:paraId="160C9007" w14:textId="77777777" w:rsidR="007B35BE" w:rsidRPr="00781112" w:rsidRDefault="007B35BE" w:rsidP="007B35BE">
      <w:pPr>
        <w:autoSpaceDE w:val="0"/>
        <w:autoSpaceDN w:val="0"/>
        <w:adjustRightInd w:val="0"/>
        <w:spacing w:before="360"/>
        <w:jc w:val="center"/>
        <w:rPr>
          <w:rFonts w:cs="Arial"/>
          <w:b/>
          <w:bCs/>
          <w:color w:val="000000" w:themeColor="text1"/>
          <w:sz w:val="24"/>
          <w:szCs w:val="24"/>
        </w:rPr>
      </w:pPr>
      <w:r w:rsidRPr="00781112">
        <w:rPr>
          <w:rFonts w:cs="Arial"/>
          <w:noProof/>
          <w:color w:val="000000" w:themeColor="text1"/>
          <w:sz w:val="24"/>
          <w:szCs w:val="24"/>
        </w:rPr>
        <w:drawing>
          <wp:inline distT="0" distB="0" distL="0" distR="0" wp14:anchorId="135639EF" wp14:editId="6DF93301">
            <wp:extent cx="2281963" cy="2286000"/>
            <wp:effectExtent l="0" t="0" r="4445" b="0"/>
            <wp:docPr id="2" name="Picture 2" descr="U.S. Department of Education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U.S. Department of Education seal"/>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81963" cy="2286000"/>
                    </a:xfrm>
                    <a:prstGeom prst="rect">
                      <a:avLst/>
                    </a:prstGeom>
                  </pic:spPr>
                </pic:pic>
              </a:graphicData>
            </a:graphic>
          </wp:inline>
        </w:drawing>
      </w:r>
    </w:p>
    <w:p w14:paraId="7AFE126A" w14:textId="2B1C2D9A" w:rsidR="007B35BE" w:rsidRPr="00781112" w:rsidRDefault="007B35BE" w:rsidP="007B35BE">
      <w:pPr>
        <w:autoSpaceDE w:val="0"/>
        <w:autoSpaceDN w:val="0"/>
        <w:adjustRightInd w:val="0"/>
        <w:spacing w:before="360"/>
        <w:jc w:val="center"/>
        <w:rPr>
          <w:rFonts w:cs="Arial"/>
          <w:b/>
          <w:bCs/>
          <w:color w:val="000000" w:themeColor="text1"/>
          <w:sz w:val="24"/>
          <w:szCs w:val="24"/>
        </w:rPr>
      </w:pPr>
      <w:r w:rsidRPr="00781112">
        <w:rPr>
          <w:rFonts w:cs="Arial"/>
          <w:b/>
          <w:bCs/>
          <w:color w:val="000000" w:themeColor="text1"/>
          <w:sz w:val="24"/>
          <w:szCs w:val="24"/>
        </w:rPr>
        <w:t>PART B DUE February 1, 2022</w:t>
      </w:r>
    </w:p>
    <w:p w14:paraId="00155D5B" w14:textId="77777777" w:rsidR="007B35BE" w:rsidRPr="00781112" w:rsidRDefault="007B35BE" w:rsidP="007B35BE">
      <w:pPr>
        <w:autoSpaceDE w:val="0"/>
        <w:autoSpaceDN w:val="0"/>
        <w:adjustRightInd w:val="0"/>
        <w:spacing w:before="360"/>
        <w:jc w:val="center"/>
        <w:rPr>
          <w:rFonts w:cs="Arial"/>
          <w:b/>
          <w:bCs/>
          <w:color w:val="000000" w:themeColor="text1"/>
          <w:sz w:val="18"/>
          <w:szCs w:val="18"/>
        </w:rPr>
      </w:pPr>
      <w:r w:rsidRPr="00781112">
        <w:rPr>
          <w:rFonts w:cs="Arial"/>
          <w:b/>
          <w:bCs/>
          <w:color w:val="000000" w:themeColor="text1"/>
          <w:sz w:val="18"/>
          <w:szCs w:val="18"/>
        </w:rPr>
        <w:t>U.S. DEPARTMENT OF EDUCATION</w:t>
      </w:r>
    </w:p>
    <w:p w14:paraId="4EAB0E73" w14:textId="660D4F64" w:rsidR="007B35BE" w:rsidRPr="00781112" w:rsidRDefault="007B35BE" w:rsidP="007B35BE">
      <w:pPr>
        <w:jc w:val="center"/>
        <w:rPr>
          <w:rFonts w:cs="Arial"/>
          <w:b/>
          <w:bCs/>
          <w:color w:val="000000" w:themeColor="text1"/>
          <w:sz w:val="18"/>
          <w:szCs w:val="18"/>
        </w:rPr>
      </w:pPr>
      <w:r w:rsidRPr="00781112">
        <w:rPr>
          <w:rFonts w:cs="Arial"/>
          <w:b/>
          <w:bCs/>
          <w:color w:val="000000" w:themeColor="text1"/>
          <w:sz w:val="18"/>
          <w:szCs w:val="18"/>
        </w:rPr>
        <w:t>WASHINGTON, DC 20202</w:t>
      </w:r>
    </w:p>
    <w:p w14:paraId="27ABABDC" w14:textId="7FECEC69" w:rsidR="00AB39FB" w:rsidRPr="00781112" w:rsidRDefault="00AB39FB">
      <w:pPr>
        <w:spacing w:before="0" w:after="200" w:line="276" w:lineRule="auto"/>
        <w:rPr>
          <w:rFonts w:cs="Arial"/>
          <w:b/>
          <w:bCs/>
          <w:color w:val="000000" w:themeColor="text1"/>
          <w:sz w:val="18"/>
          <w:szCs w:val="18"/>
        </w:rPr>
      </w:pPr>
      <w:r w:rsidRPr="00781112">
        <w:rPr>
          <w:rFonts w:cs="Arial"/>
          <w:b/>
          <w:bCs/>
          <w:color w:val="000000" w:themeColor="text1"/>
          <w:sz w:val="18"/>
          <w:szCs w:val="18"/>
        </w:rPr>
        <w:br w:type="page"/>
      </w:r>
    </w:p>
    <w:p w14:paraId="3F368203" w14:textId="77777777" w:rsidR="00AB39FB" w:rsidRPr="00781112" w:rsidRDefault="00AB39FB" w:rsidP="007B35BE">
      <w:pPr>
        <w:jc w:val="center"/>
        <w:rPr>
          <w:rFonts w:cs="Arial"/>
          <w:b/>
          <w:bCs/>
          <w:color w:val="000000" w:themeColor="text1"/>
          <w:sz w:val="18"/>
          <w:szCs w:val="18"/>
        </w:rPr>
      </w:pPr>
    </w:p>
    <w:p w14:paraId="0E7D29A1" w14:textId="2C077CCB" w:rsidR="00AF5649" w:rsidRPr="00781112" w:rsidRDefault="00AF5649" w:rsidP="007D435F">
      <w:pPr>
        <w:pStyle w:val="Heading1"/>
        <w:rPr>
          <w:rFonts w:cs="Arial"/>
          <w:color w:val="000000" w:themeColor="text1"/>
          <w:szCs w:val="20"/>
        </w:rPr>
      </w:pPr>
      <w:r w:rsidRPr="00781112">
        <w:rPr>
          <w:rFonts w:cs="Arial"/>
          <w:color w:val="000000" w:themeColor="text1"/>
          <w:szCs w:val="20"/>
        </w:rPr>
        <w:t>Introduction</w:t>
      </w:r>
    </w:p>
    <w:p w14:paraId="5B9171B6" w14:textId="1B94FDAA" w:rsidR="007742F1" w:rsidRPr="00781112" w:rsidRDefault="007742F1" w:rsidP="00A018D4">
      <w:pPr>
        <w:rPr>
          <w:rFonts w:asciiTheme="majorHAnsi" w:hAnsiTheme="majorHAnsi"/>
          <w:color w:val="000000" w:themeColor="text1"/>
          <w:sz w:val="20"/>
          <w:szCs w:val="20"/>
        </w:rPr>
      </w:pPr>
      <w:r w:rsidRPr="00781112">
        <w:rPr>
          <w:b/>
          <w:color w:val="000000" w:themeColor="text1"/>
          <w:sz w:val="20"/>
          <w:szCs w:val="20"/>
        </w:rPr>
        <w:t>Instructions</w:t>
      </w:r>
    </w:p>
    <w:p w14:paraId="696881EF" w14:textId="783B44AF" w:rsidR="00AA4DAF" w:rsidRPr="00781112" w:rsidRDefault="00AA4DAF" w:rsidP="00A84FF8">
      <w:pPr>
        <w:rPr>
          <w:rFonts w:cs="Arial"/>
          <w:color w:val="000000" w:themeColor="text1"/>
          <w:szCs w:val="16"/>
        </w:rPr>
      </w:pPr>
      <w:r w:rsidRPr="00781112">
        <w:rPr>
          <w:rFonts w:cs="Arial"/>
          <w:color w:val="000000" w:themeColor="text1"/>
          <w:szCs w:val="16"/>
          <w:shd w:val="clear" w:color="auto" w:fill="FFFFFF"/>
        </w:rPr>
        <w:t>Provide sufficient detail to ensure that the Secretary and the public are informed of and understand the State’s systems designed to drive improved results for students with disabilities and to ensure that the State Educational Agency (SEA) and Local Educational Agencies (LEAs) meet the requirements of IDEA Part B. This introduction must include descriptions of the State’s General Supervision System, Technical Assistance System, Professional Development System, Stakeholder Involvement, and Reporting to the Public.</w:t>
      </w:r>
    </w:p>
    <w:p w14:paraId="4A333302" w14:textId="1EA6D8FF" w:rsidR="007742F1" w:rsidRPr="00781112" w:rsidRDefault="00684B51" w:rsidP="008645AD">
      <w:pPr>
        <w:pStyle w:val="Heading2"/>
      </w:pPr>
      <w:r w:rsidRPr="00781112">
        <w:t xml:space="preserve">Intro - </w:t>
      </w:r>
      <w:r w:rsidR="007742F1" w:rsidRPr="00781112">
        <w:t>Indicator Data</w:t>
      </w:r>
    </w:p>
    <w:p w14:paraId="72B2C3E7" w14:textId="767D9111" w:rsidR="00AF5649" w:rsidRPr="00781112" w:rsidRDefault="00AF5649" w:rsidP="004369B2">
      <w:pPr>
        <w:rPr>
          <w:color w:val="000000" w:themeColor="text1"/>
        </w:rPr>
      </w:pPr>
      <w:r w:rsidRPr="00781112">
        <w:rPr>
          <w:b/>
          <w:color w:val="000000" w:themeColor="text1"/>
        </w:rPr>
        <w:t>Executive Summary</w:t>
      </w:r>
    </w:p>
    <w:p w14:paraId="04B2974F" w14:textId="0DF01750" w:rsidR="000C24C2" w:rsidRPr="00781112" w:rsidRDefault="002B7490" w:rsidP="00AF5649">
      <w:pPr>
        <w:rPr>
          <w:rFonts w:cs="Arial"/>
          <w:color w:val="000000" w:themeColor="text1"/>
          <w:szCs w:val="16"/>
        </w:rPr>
      </w:pPr>
      <w:r w:rsidRPr="00781112">
        <w:rPr>
          <w:rFonts w:cs="Arial"/>
          <w:color w:val="000000" w:themeColor="text1"/>
          <w:szCs w:val="16"/>
        </w:rPr>
        <w:t>Washington state continues efforts focused on indicators leading to improved outcomes for students with disabilities in post-secondary education, employment, and independent living, and incorporate activities that address the following six priority areas:</w:t>
      </w:r>
      <w:r w:rsidRPr="00781112">
        <w:rPr>
          <w:rFonts w:cs="Arial"/>
          <w:color w:val="000000" w:themeColor="text1"/>
          <w:szCs w:val="16"/>
        </w:rPr>
        <w:br/>
        <w:t>1. Leadership to support students with disabilities (including increased collaboration and ownership regarding students with disabilities of school administrators and staff) and coordinated efforts with community organizations to improve results and reduce disproportionality;</w:t>
      </w:r>
      <w:r w:rsidRPr="00781112">
        <w:rPr>
          <w:rFonts w:cs="Arial"/>
          <w:color w:val="000000" w:themeColor="text1"/>
          <w:szCs w:val="16"/>
        </w:rPr>
        <w:br/>
        <w:t>2. Growth mindset and increasing expectations of students with disabilities (e.g., standards, instruction, graduation, assessments, and IEP-related decisions);</w:t>
      </w:r>
      <w:r w:rsidRPr="00781112">
        <w:rPr>
          <w:rFonts w:cs="Arial"/>
          <w:color w:val="000000" w:themeColor="text1"/>
          <w:szCs w:val="16"/>
        </w:rPr>
        <w:br/>
        <w:t>3. Evidence-based instruction/interventions/practices within a Multi-Tiered System of Supports (MTSS) framework leading to increased access and progress in Washington grade-level learning standards;</w:t>
      </w:r>
      <w:r w:rsidRPr="00781112">
        <w:rPr>
          <w:rFonts w:cs="Arial"/>
          <w:color w:val="000000" w:themeColor="text1"/>
          <w:szCs w:val="16"/>
        </w:rPr>
        <w:br/>
        <w:t>4. Common professional development (PD) for general educators, special educators, paraeducators, administrators, and parents/families (e.g., IEP team members) addressing all of the above;</w:t>
      </w:r>
      <w:r w:rsidRPr="00781112">
        <w:rPr>
          <w:rFonts w:cs="Arial"/>
          <w:color w:val="000000" w:themeColor="text1"/>
          <w:szCs w:val="16"/>
        </w:rPr>
        <w:br/>
        <w:t>5. Priority-driven resource allocation (braiding, consolidated application, reducing costs for administrative tasks, increasing direct support to students, data-based decision-making); and</w:t>
      </w:r>
      <w:r w:rsidRPr="00781112">
        <w:rPr>
          <w:rFonts w:cs="Arial"/>
          <w:color w:val="000000" w:themeColor="text1"/>
          <w:szCs w:val="16"/>
        </w:rPr>
        <w:br/>
        <w:t>6. Teacher recruitment and retention (including teacher preparation programs for administrators, general educators, special educators, and related service providers) around instruction and support for students with disabilities.</w:t>
      </w:r>
      <w:r w:rsidRPr="00781112">
        <w:rPr>
          <w:rFonts w:cs="Arial"/>
          <w:color w:val="000000" w:themeColor="text1"/>
          <w:szCs w:val="16"/>
        </w:rPr>
        <w:br/>
      </w:r>
      <w:r w:rsidRPr="00781112">
        <w:rPr>
          <w:rFonts w:cs="Arial"/>
          <w:color w:val="000000" w:themeColor="text1"/>
          <w:szCs w:val="16"/>
        </w:rPr>
        <w:br/>
        <w:t>Educational partners agree that systemic change is needed, and with OSPI, have focused on increasing inclusionary practices over the past three plus years, with visible improvements in student data. Washington’s approved ESSA Plan specifically addresses the performance of students with disabilities and results in the majority of identified schools due to the instruction provided to, and outcomes resulting from, students with disabilities. As a result, coordinated efforts across OSPI divisions continue to actively analyze the root cause of the current data as well as resulting impacts on other student groups, and created a comprehensive plan that is specifically targeting improvement efforts regarding the outcomes of students with disabilities. On an annual basis, Washington State commits additional state and federal resources to address areas in which there was slippage or targets were not met, as well as areas where partners indicate greater needs.</w:t>
      </w:r>
      <w:r w:rsidRPr="00781112">
        <w:rPr>
          <w:rFonts w:cs="Arial"/>
          <w:color w:val="000000" w:themeColor="text1"/>
          <w:szCs w:val="16"/>
        </w:rPr>
        <w:br/>
      </w:r>
      <w:r w:rsidRPr="00781112">
        <w:rPr>
          <w:rFonts w:cs="Arial"/>
          <w:color w:val="000000" w:themeColor="text1"/>
          <w:szCs w:val="16"/>
        </w:rPr>
        <w:br/>
        <w:t>The June 24, 2021 Office of Special Education Programs (OSEP) Determination Letter, which is publicly available, states that Washington State needs assistance in implementing the requirements of Part B of the Individuals with Disabilities Education Act (IDEA), for more than two years, and directs Washington State to report with this FFY 2020 SPP/APR submission on two elements - Technical Assistance (TA) sources accessed and from which the State received assistance, and actions taken by the State as a result of the TA. Washington continues working with multiple national TA Centers, including the National Center for Systemic Improvement (NCSI), National Center for Intensive Intervention (NCII), the Early Childhood Technical Assistance Center (ECTA), the Center for the Integration of IDEA Data (CIID), the IDEA Data Center (IDC) (to support data integration, analysis, and accuracy efforts across the agency), and the Center for IDEA Fiscal Reporting (CIFR) (to ensure IDEA funds are used efficiently, appropriately, and in collaboration with other improvement efforts, when appropriate). Additionally, our OSEP-assigned TA has provided frequent technical assistance, resulting in practice and policy shifts. TA efforts have been focused on the priority areas and areas of the SPP/APR showing slippage, not meeting taregts, and/or needing improvement, such as preschool LRE and outcomes, post-school outcomes, disprorportionality and equity, and the State Systemic Improvement Plan (SSIP) Theory of Action and evaluation plan. As a result of the TA received, Washington State continued to analyze data specific to students with disabilities, reviewed research and policy, discussed promising practices, and continued efforts to address root causes of outcomes. These efforts are continuing and ramping up with additional resources dedicated to these areas during FFY 2020, which will also be reflected in our IDEA funding application.</w:t>
      </w:r>
    </w:p>
    <w:p w14:paraId="223A8781" w14:textId="77777777" w:rsidR="00757D21" w:rsidRPr="00781112" w:rsidRDefault="00757D21" w:rsidP="002536C1">
      <w:pPr>
        <w:rPr>
          <w:b/>
          <w:bCs/>
        </w:rPr>
      </w:pPr>
      <w:r w:rsidRPr="00781112">
        <w:rPr>
          <w:b/>
          <w:bCs/>
        </w:rPr>
        <w:t>Additional information related to data collection and reporting</w:t>
      </w:r>
    </w:p>
    <w:p w14:paraId="614EAC72" w14:textId="596641E7" w:rsidR="00757D21" w:rsidRPr="00781112" w:rsidRDefault="00757D21">
      <w:pPr>
        <w:rPr>
          <w:b/>
          <w:color w:val="000000" w:themeColor="text1"/>
        </w:rPr>
      </w:pPr>
      <w:r w:rsidRPr="00781112">
        <w:rPr>
          <w:color w:val="000000" w:themeColor="text1"/>
        </w:rPr>
        <w:t xml:space="preserve">Uploaded the 508 Report indicating the Non-compliance worksheet was 508 compliant in addition to embedding it into the actual document. </w:t>
      </w:r>
      <w:r w:rsidRPr="00781112">
        <w:rPr>
          <w:color w:val="000000" w:themeColor="text1"/>
        </w:rPr>
        <w:br/>
      </w:r>
      <w:r w:rsidRPr="00781112">
        <w:rPr>
          <w:color w:val="000000" w:themeColor="text1"/>
        </w:rPr>
        <w:br/>
        <w:t>Rearranged the OSPI website to make it easier to navigate to the FFY 2019. The documents are all now linked on the same page (https://www.k12.wa.us/student-success/special-education/special-education-data-collection) within the SPP/APR Accordion drop menu.</w:t>
      </w:r>
    </w:p>
    <w:p w14:paraId="4ADBDC7F" w14:textId="2CA8C307" w:rsidR="00C01339" w:rsidRPr="00781112" w:rsidRDefault="00AF5649">
      <w:pPr>
        <w:rPr>
          <w:b/>
          <w:color w:val="000000" w:themeColor="text1"/>
        </w:rPr>
      </w:pPr>
      <w:r w:rsidRPr="00781112">
        <w:rPr>
          <w:b/>
          <w:color w:val="000000" w:themeColor="text1"/>
        </w:rPr>
        <w:t xml:space="preserve">Number of Districts in your State/Territory during reporting year </w:t>
      </w:r>
    </w:p>
    <w:p w14:paraId="36C38539" w14:textId="1E194795" w:rsidR="00AF5649" w:rsidRPr="00781112" w:rsidRDefault="002B7490" w:rsidP="004369B2">
      <w:pPr>
        <w:rPr>
          <w:color w:val="000000" w:themeColor="text1"/>
        </w:rPr>
      </w:pPr>
      <w:r w:rsidRPr="00781112">
        <w:rPr>
          <w:color w:val="000000" w:themeColor="text1"/>
        </w:rPr>
        <w:t>284</w:t>
      </w:r>
    </w:p>
    <w:p w14:paraId="785B8E3E" w14:textId="5E29FFD5" w:rsidR="00AF5649" w:rsidRPr="00781112" w:rsidRDefault="00AF5649" w:rsidP="004369B2">
      <w:pPr>
        <w:rPr>
          <w:color w:val="000000" w:themeColor="text1"/>
        </w:rPr>
      </w:pPr>
      <w:r w:rsidRPr="00781112">
        <w:rPr>
          <w:b/>
          <w:color w:val="000000" w:themeColor="text1"/>
        </w:rPr>
        <w:t>General Supervision System:</w:t>
      </w:r>
    </w:p>
    <w:p w14:paraId="6B6CEAB0" w14:textId="77777777" w:rsidR="00AF5649" w:rsidRPr="00781112" w:rsidRDefault="00AF5649" w:rsidP="00AF5649">
      <w:pPr>
        <w:rPr>
          <w:rFonts w:cs="Arial"/>
          <w:b/>
          <w:color w:val="000000" w:themeColor="text1"/>
          <w:szCs w:val="16"/>
        </w:rPr>
      </w:pPr>
      <w:r w:rsidRPr="00781112">
        <w:rPr>
          <w:rFonts w:cs="Arial"/>
          <w:b/>
          <w:color w:val="000000" w:themeColor="text1"/>
          <w:szCs w:val="16"/>
        </w:rPr>
        <w:t>The systems that are in place to ensure that IDEA Part B requirements are met, e.g., monitoring, dispute resolution, etc.</w:t>
      </w:r>
    </w:p>
    <w:p w14:paraId="7941FC2D" w14:textId="30866F75" w:rsidR="000C24C2" w:rsidRPr="00781112" w:rsidRDefault="002B7490" w:rsidP="00AF5649">
      <w:pPr>
        <w:rPr>
          <w:rFonts w:cs="Arial"/>
          <w:color w:val="000000" w:themeColor="text1"/>
          <w:szCs w:val="16"/>
        </w:rPr>
      </w:pPr>
      <w:r w:rsidRPr="00781112">
        <w:rPr>
          <w:rFonts w:cs="Arial"/>
          <w:color w:val="000000" w:themeColor="text1"/>
          <w:szCs w:val="16"/>
        </w:rPr>
        <w:t>Washington State has intentionally integrated each of its systems designed to drive improved developmental, functional, and academic outcomes for students with disabilities while simultaneously ensuring that the requirements of IDEA Part B are met. The State’s comprehensive General Supervisory System includes several key components implemented across three primary agency/division work groups:</w:t>
      </w:r>
      <w:r w:rsidRPr="00781112">
        <w:rPr>
          <w:rFonts w:cs="Arial"/>
          <w:color w:val="000000" w:themeColor="text1"/>
          <w:szCs w:val="16"/>
        </w:rPr>
        <w:br/>
      </w:r>
      <w:r w:rsidRPr="00781112">
        <w:rPr>
          <w:rFonts w:cs="Arial"/>
          <w:color w:val="000000" w:themeColor="text1"/>
          <w:szCs w:val="16"/>
        </w:rPr>
        <w:br/>
        <w:t xml:space="preserve">The Operations (i.e., Data and Fiscal Management) Work Group has responsibilities for data collection and analysis, Safety Net, and all aspects of fiscal oversight including allocation, monitoring, and regulation of federal funding. </w:t>
      </w:r>
      <w:r w:rsidRPr="00781112">
        <w:rPr>
          <w:rFonts w:cs="Arial"/>
          <w:color w:val="000000" w:themeColor="text1"/>
          <w:szCs w:val="16"/>
        </w:rPr>
        <w:br/>
      </w:r>
      <w:r w:rsidRPr="00781112">
        <w:rPr>
          <w:rFonts w:cs="Arial"/>
          <w:color w:val="000000" w:themeColor="text1"/>
          <w:szCs w:val="16"/>
        </w:rPr>
        <w:br/>
        <w:t xml:space="preserve">The Integrated Program Improvement Work Group is responsible for implementation of the Washington Integrated System of Monitoring (WISM), an outcome-based, data-driven monitoring framework which has significantly increased the potential for improving student outcomes. </w:t>
      </w:r>
      <w:r w:rsidRPr="00781112">
        <w:rPr>
          <w:rFonts w:cs="Arial"/>
          <w:color w:val="000000" w:themeColor="text1"/>
          <w:szCs w:val="16"/>
        </w:rPr>
        <w:br/>
      </w:r>
      <w:r w:rsidRPr="00781112">
        <w:rPr>
          <w:rFonts w:cs="Arial"/>
          <w:color w:val="000000" w:themeColor="text1"/>
          <w:szCs w:val="16"/>
        </w:rPr>
        <w:br/>
        <w:t xml:space="preserve">The Dispute Resolution Work Group has responsibility for dispute resolution, including activities such as IEP facilitation, citizen complaint investigations, resolution sessions, mediations, and oversight of due process hearings. </w:t>
      </w:r>
      <w:r w:rsidRPr="00781112">
        <w:rPr>
          <w:rFonts w:cs="Arial"/>
          <w:color w:val="000000" w:themeColor="text1"/>
          <w:szCs w:val="16"/>
        </w:rPr>
        <w:br/>
      </w:r>
      <w:r w:rsidRPr="00781112">
        <w:rPr>
          <w:rFonts w:cs="Arial"/>
          <w:color w:val="000000" w:themeColor="text1"/>
          <w:szCs w:val="16"/>
        </w:rPr>
        <w:br/>
        <w:t xml:space="preserve">Planning and provision of universal professional development, technical assistance, and early childhood oversight are integrated across all aspects of the General Supervisory System. There has been a continued focus on engaging educational partners/stakeholders involved in, or affected by, special education services and outcomes for students with disabilities to review, analyze, and plan for system improvements and celebrate successes over the </w:t>
      </w:r>
      <w:r w:rsidRPr="00781112">
        <w:rPr>
          <w:rFonts w:cs="Arial"/>
          <w:color w:val="000000" w:themeColor="text1"/>
          <w:szCs w:val="16"/>
        </w:rPr>
        <w:lastRenderedPageBreak/>
        <w:t>past year(s), including the engagement of diverse families, to ensure that the needs of each student with an IEP is considered during improvement planning.</w:t>
      </w:r>
    </w:p>
    <w:p w14:paraId="26D57A13" w14:textId="589F2D22" w:rsidR="00AF5649" w:rsidRPr="00781112" w:rsidRDefault="00AF5649" w:rsidP="004369B2">
      <w:pPr>
        <w:rPr>
          <w:color w:val="000000" w:themeColor="text1"/>
        </w:rPr>
      </w:pPr>
      <w:r w:rsidRPr="00781112">
        <w:rPr>
          <w:b/>
          <w:color w:val="000000" w:themeColor="text1"/>
        </w:rPr>
        <w:t>Technical Assistance System:</w:t>
      </w:r>
    </w:p>
    <w:p w14:paraId="66B8EA84" w14:textId="2BA80156" w:rsidR="00AF5649" w:rsidRPr="00781112" w:rsidRDefault="00AF5649" w:rsidP="00AF5649">
      <w:pPr>
        <w:rPr>
          <w:rFonts w:cs="Arial"/>
          <w:b/>
          <w:color w:val="000000" w:themeColor="text1"/>
          <w:szCs w:val="16"/>
        </w:rPr>
      </w:pPr>
      <w:r w:rsidRPr="00781112">
        <w:rPr>
          <w:rFonts w:cs="Arial"/>
          <w:b/>
          <w:color w:val="000000" w:themeColor="text1"/>
          <w:szCs w:val="16"/>
        </w:rPr>
        <w:t>The mechanisms that the State has in place to ensure the timely delivery of high quality, evidenced based technical assistance and support to LEAs.</w:t>
      </w:r>
    </w:p>
    <w:p w14:paraId="46AFA65A" w14:textId="31299B5B" w:rsidR="000C24C2" w:rsidRPr="00781112" w:rsidRDefault="002B7490" w:rsidP="007925C6">
      <w:pPr>
        <w:rPr>
          <w:rFonts w:cs="Arial"/>
          <w:color w:val="000000" w:themeColor="text1"/>
          <w:szCs w:val="16"/>
        </w:rPr>
      </w:pPr>
      <w:r w:rsidRPr="00781112">
        <w:rPr>
          <w:rFonts w:cs="Arial"/>
          <w:color w:val="000000" w:themeColor="text1"/>
          <w:szCs w:val="16"/>
        </w:rPr>
        <w:t xml:space="preserve">The data included in this report, as well as other available data, have been analyzed at the state and regional levels, and analyses with school district staff and education partners are held at least annually as part of comprehensive improvement efforts, including those under the Every Student Succeeds Act (ESSA). </w:t>
      </w:r>
      <w:r w:rsidRPr="00781112">
        <w:rPr>
          <w:rFonts w:cs="Arial"/>
          <w:color w:val="000000" w:themeColor="text1"/>
          <w:szCs w:val="16"/>
        </w:rPr>
        <w:br/>
      </w:r>
      <w:r w:rsidRPr="00781112">
        <w:rPr>
          <w:rFonts w:cs="Arial"/>
          <w:color w:val="000000" w:themeColor="text1"/>
          <w:szCs w:val="16"/>
        </w:rPr>
        <w:br/>
        <w:t xml:space="preserve">The State has several mechanisms in place to ensure the timely delivery of high quality, evidence-based technical assistance and professional development support as part of its formal Technical Assistance System. Facilitation for direct school district access to technical assistance and professional development resources designed to improve educational results and functional outcomes for students with disabilities has continued to be enhanced during FFY 2020, and remote options have increased to address safety needs during COVID-19. As noted in previous submissions, an online Resource Library was developed and added to the OSPI special education website that includes research-based and evidence-based practices related to increasing and sustaining educational results for all students (http://www.k12.wa.us/SpecialEd/ResourceLibrary/default.aspx). The State continues to add to the Resource Library website as new resources are identified that delineate the role of school leaders (principals, vice-principals, administrators, etc.) for ensuring the provision of the free, appropriate public education (FAPE) for students with disabilities. The online Resource Library is an example of the State's facilitation of special education improvement efforts to expand dissemination of evidence-based and promising practices for the development of academic, health, and post-school outcomes for students eligible under IDEA Part B. In addition to the online Resource Library, the State Needs Project eLearning for Educators </w:t>
      </w:r>
      <w:r w:rsidRPr="00781112">
        <w:rPr>
          <w:rFonts w:cs="Arial"/>
          <w:color w:val="000000" w:themeColor="text1"/>
          <w:szCs w:val="16"/>
        </w:rPr>
        <w:br/>
        <w:t>(http://www.evergreen.edu/elearningforeducators) continues to expand the online course catalog with technical assistance and professional development opportunities for all educators from paraeducators through master educators.</w:t>
      </w:r>
      <w:r w:rsidRPr="00781112">
        <w:rPr>
          <w:rFonts w:cs="Arial"/>
          <w:color w:val="000000" w:themeColor="text1"/>
          <w:szCs w:val="16"/>
        </w:rPr>
        <w:br/>
      </w:r>
      <w:r w:rsidRPr="00781112">
        <w:rPr>
          <w:rFonts w:cs="Arial"/>
          <w:color w:val="000000" w:themeColor="text1"/>
          <w:szCs w:val="16"/>
        </w:rPr>
        <w:br/>
        <w:t>Technical assistance resources continue to be allocated through Coordinated Service Agreements (CSAs) with the nine regional Educational Service Districts (ESDs) and through State Needs Projects. The ESDs provide extensive technical assistance directly aligned with each of the indicators in the State Performance Plan based on regional performance profiles routinely updated in accordance with the APR cycles. The State Needs Projects collectively assist with statewide capacity for enhancing student outcomes through professional development opportunities, targeted and intensive technical assistance, and consultation and training for parents, families, and educators. Areas of expertise include, but are not limited to, sensory disabilities, secondary transition, assistive technology, and specially designed instruction provided within a continuum of placement options. More information may be located at https://www.k12.wa.us/student-success/special-education.</w:t>
      </w:r>
    </w:p>
    <w:p w14:paraId="31C31C58" w14:textId="6D9367D0" w:rsidR="00AF5649" w:rsidRPr="00781112" w:rsidRDefault="00AF5649" w:rsidP="004369B2">
      <w:pPr>
        <w:rPr>
          <w:color w:val="000000" w:themeColor="text1"/>
        </w:rPr>
      </w:pPr>
      <w:r w:rsidRPr="00781112">
        <w:rPr>
          <w:b/>
          <w:color w:val="000000" w:themeColor="text1"/>
        </w:rPr>
        <w:t>Professional Development System:</w:t>
      </w:r>
    </w:p>
    <w:p w14:paraId="25232CAB" w14:textId="27BBB727" w:rsidR="00AF5649" w:rsidRPr="00781112" w:rsidRDefault="00AF5649" w:rsidP="00AF5649">
      <w:pPr>
        <w:rPr>
          <w:rFonts w:cs="Arial"/>
          <w:b/>
          <w:color w:val="000000" w:themeColor="text1"/>
          <w:szCs w:val="16"/>
        </w:rPr>
      </w:pPr>
      <w:r w:rsidRPr="00781112">
        <w:rPr>
          <w:rFonts w:cs="Arial"/>
          <w:b/>
          <w:color w:val="000000" w:themeColor="text1"/>
          <w:szCs w:val="16"/>
        </w:rPr>
        <w:t>The mechanisms the State has in place to ensure that service providers have the skills to effectively provide services that improve results for children with disabilities.</w:t>
      </w:r>
    </w:p>
    <w:p w14:paraId="0B77B8C1" w14:textId="3CE3A35D" w:rsidR="007742F1" w:rsidRPr="00781112" w:rsidRDefault="002B7490" w:rsidP="007925C6">
      <w:pPr>
        <w:rPr>
          <w:rFonts w:cs="Arial"/>
          <w:color w:val="000000" w:themeColor="text1"/>
          <w:szCs w:val="16"/>
        </w:rPr>
      </w:pPr>
      <w:r w:rsidRPr="00781112">
        <w:rPr>
          <w:rFonts w:cs="Arial"/>
          <w:color w:val="000000" w:themeColor="text1"/>
          <w:szCs w:val="16"/>
        </w:rPr>
        <w:t>Professional Development Systems are in place to ensure service providers have the skills to effectively provide services that improve results for students with disabilities. Professional development systems, including regional and Local Education Agencies (LEAs), are designed to address state and local needs as determined by data analyses, education partners/stakeholder input, and state and local priorities. Professional Development activities are designed to support professional learning that will engage leaders in the work of developing effective system processes and support structures to create a culture of collaboration that will positively impact teacher knowledge and skills to improve student learning. Examples of recommendations consistent with special education priorities and needs identified include:</w:t>
      </w:r>
      <w:r w:rsidRPr="00781112">
        <w:rPr>
          <w:rFonts w:cs="Arial"/>
          <w:color w:val="000000" w:themeColor="text1"/>
          <w:szCs w:val="16"/>
        </w:rPr>
        <w:br/>
      </w:r>
      <w:r w:rsidRPr="00781112">
        <w:rPr>
          <w:rFonts w:cs="Arial"/>
          <w:color w:val="000000" w:themeColor="text1"/>
          <w:szCs w:val="16"/>
        </w:rPr>
        <w:br/>
        <w:t>• Use of evidence-based approaches to making decisions about the design of professional learning opportunities;</w:t>
      </w:r>
      <w:r w:rsidRPr="00781112">
        <w:rPr>
          <w:rFonts w:cs="Arial"/>
          <w:color w:val="000000" w:themeColor="text1"/>
          <w:szCs w:val="16"/>
        </w:rPr>
        <w:br/>
        <w:t xml:space="preserve">• System-wide use of the Standards for Professional Learning as a means to communicate priorities and distributive leadership; </w:t>
      </w:r>
      <w:r w:rsidRPr="00781112">
        <w:rPr>
          <w:rFonts w:cs="Arial"/>
          <w:color w:val="000000" w:themeColor="text1"/>
          <w:szCs w:val="16"/>
        </w:rPr>
        <w:br/>
        <w:t>• Increase data literacy at all levels;</w:t>
      </w:r>
      <w:r w:rsidRPr="00781112">
        <w:rPr>
          <w:rFonts w:cs="Arial"/>
          <w:color w:val="000000" w:themeColor="text1"/>
          <w:szCs w:val="16"/>
        </w:rPr>
        <w:br/>
        <w:t>• Seek to understand and recognize the pressures associated with standardized assessment and leverage test results as a useful tool for examining data on student learning and progress;</w:t>
      </w:r>
      <w:r w:rsidRPr="00781112">
        <w:rPr>
          <w:rFonts w:cs="Arial"/>
          <w:color w:val="000000" w:themeColor="text1"/>
          <w:szCs w:val="16"/>
        </w:rPr>
        <w:br/>
        <w:t xml:space="preserve">• Link professional learning activities directly to teachers' content knowledge and support teachers as they teach that content to students; </w:t>
      </w:r>
      <w:r w:rsidRPr="00781112">
        <w:rPr>
          <w:rFonts w:cs="Arial"/>
          <w:color w:val="000000" w:themeColor="text1"/>
          <w:szCs w:val="16"/>
        </w:rPr>
        <w:br/>
        <w:t>• Scale-up support systems state-wide in order to build high quality professional learning; and</w:t>
      </w:r>
      <w:r w:rsidRPr="00781112">
        <w:rPr>
          <w:rFonts w:cs="Arial"/>
          <w:color w:val="000000" w:themeColor="text1"/>
          <w:szCs w:val="16"/>
        </w:rPr>
        <w:br/>
        <w:t>• Explore strategies to address the specific elements identified by ESSA in its definition of professional development which emphasizes the importance of "...sustainability (not stand-alone, 1-day, and short-term workshops), intensity, collaboration, job-embedded, data-driven, and classroom focused..." characteristics.</w:t>
      </w:r>
      <w:r w:rsidRPr="00781112">
        <w:rPr>
          <w:rFonts w:cs="Arial"/>
          <w:color w:val="000000" w:themeColor="text1"/>
          <w:szCs w:val="16"/>
        </w:rPr>
        <w:br/>
      </w:r>
      <w:r w:rsidRPr="00781112">
        <w:rPr>
          <w:rFonts w:cs="Arial"/>
          <w:color w:val="000000" w:themeColor="text1"/>
          <w:szCs w:val="16"/>
        </w:rPr>
        <w:br/>
        <w:t>The State Needs Projects contribute significantly to the professional development systems in the State of Washington and Educational Service Districts also provide professional development services to member districts based on locally-identified needs. A primary focus includes the provision of onlne and in-person workshops and coursework for educators designed specifically to improve academic results for students with disabilities. Topical examples include universal design for learning (UDL), literacy, math, science, early childhood, provision of specially designed instruction, migrant and bilingual, as well as curriculum selection and adoption.</w:t>
      </w:r>
    </w:p>
    <w:p w14:paraId="0D25C7E9" w14:textId="3ADA39B6" w:rsidR="00AF5649" w:rsidRPr="00781112" w:rsidRDefault="00F72E24" w:rsidP="004369B2">
      <w:pPr>
        <w:rPr>
          <w:color w:val="000000" w:themeColor="text1"/>
        </w:rPr>
      </w:pPr>
      <w:r w:rsidRPr="00781112">
        <w:rPr>
          <w:b/>
          <w:color w:val="000000" w:themeColor="text1"/>
        </w:rPr>
        <w:t>Broad Stakeholder Input:</w:t>
      </w:r>
    </w:p>
    <w:p w14:paraId="0EB1658A" w14:textId="77777777" w:rsidR="006457D1" w:rsidRPr="006457D1" w:rsidRDefault="006457D1" w:rsidP="006457D1">
      <w:pPr>
        <w:rPr>
          <w:rFonts w:cs="Arial"/>
          <w:b/>
          <w:color w:val="000000" w:themeColor="text1"/>
          <w:szCs w:val="16"/>
        </w:rPr>
      </w:pPr>
      <w:r w:rsidRPr="006457D1">
        <w:rPr>
          <w:rFonts w:cs="Arial"/>
          <w:b/>
          <w:color w:val="000000" w:themeColor="text1"/>
          <w:szCs w:val="16"/>
        </w:rPr>
        <w:t>The mechanisms for soliciting broad stakeholder input on the State’s targets in the SPP/APR and any subsequent revisions that the State has made to those targets, and the development and implementation of Indicator 17, the State’s Systemic Improvement Plan (SSIP).</w:t>
      </w:r>
    </w:p>
    <w:p w14:paraId="7621D9ED" w14:textId="6E2BA22E" w:rsidR="000C24C2" w:rsidRPr="00781112" w:rsidRDefault="002B7490" w:rsidP="000C24C2">
      <w:pPr>
        <w:rPr>
          <w:rFonts w:cs="Arial"/>
          <w:color w:val="000000" w:themeColor="text1"/>
          <w:szCs w:val="16"/>
        </w:rPr>
      </w:pPr>
      <w:r w:rsidRPr="00781112">
        <w:rPr>
          <w:rFonts w:cs="Arial"/>
          <w:color w:val="000000" w:themeColor="text1"/>
          <w:szCs w:val="16"/>
        </w:rPr>
        <w:t xml:space="preserve">For Indicators B-1 through B-14 and B-17, OSPI issued an invitation in April 2021 for individuals who were interested in joining a Special Education State Design Team (SDT). Individuals were directed to complete an invitation survey (https://survey.alchemer.com/s3/6323118/Invitation-to-Serve-2021-22-Special-Education-State-Design-Team) that was translated into the 13 most commonly spoken languages in Washington state. The survey identified the individual’s contact information, age group(s) representing, county/school district representing, race/ethnicity (optional), role/position, focus area(s) of interest, and any accommodations or language access considerations needed. The invitation was disseminated statewide through multiple methods, including but not limited to GovDelivery communications, OSPI’s Special Education Monthly Updates, Educational Service District (ESD) meetings, Spanish and English radio and newspaper advertisements, and collaboration with statewide professional organizations, including diverse community-based organizations (CBOs and the state Parent Training and Information (PTI) centers. </w:t>
      </w:r>
      <w:r w:rsidRPr="00781112">
        <w:rPr>
          <w:rFonts w:cs="Arial"/>
          <w:color w:val="000000" w:themeColor="text1"/>
          <w:szCs w:val="16"/>
        </w:rPr>
        <w:br/>
      </w:r>
      <w:r w:rsidRPr="00781112">
        <w:rPr>
          <w:rFonts w:cs="Arial"/>
          <w:color w:val="000000" w:themeColor="text1"/>
          <w:szCs w:val="16"/>
        </w:rPr>
        <w:br/>
        <w:t xml:space="preserve">As of the date of this report, the SDT includes 26 OSPI cross-divisional staff, 23 Educational Service District (ESD) representatives from all 9 regions, 14 representatives from other state agencies, 280 external participants, and representatives of the National Center for Systemic Improvement (NCSI). Of the total 343 SDT members, 12 are students, 30 are individuals with disabilities, and 140 are parents or family members of an individual with a disability . </w:t>
      </w:r>
      <w:r w:rsidRPr="00781112">
        <w:rPr>
          <w:rFonts w:cs="Arial"/>
          <w:color w:val="000000" w:themeColor="text1"/>
          <w:szCs w:val="16"/>
        </w:rPr>
        <w:br/>
      </w:r>
      <w:r w:rsidRPr="00781112">
        <w:rPr>
          <w:rFonts w:cs="Arial"/>
          <w:color w:val="000000" w:themeColor="text1"/>
          <w:szCs w:val="16"/>
        </w:rPr>
        <w:br/>
        <w:t xml:space="preserve">Participants were assigned to one of seven focus groups based on their identified areas of interest and role. Each of the groups contained 45-50 participants with a representative mix of race/ethnicity, geographic location, background, and role. The demographics of each focus group was carefully monitored by the Special Education Program Improvement Coordinator to ensure maximum representativeness of each group given the pool of </w:t>
      </w:r>
      <w:r w:rsidRPr="00781112">
        <w:rPr>
          <w:rFonts w:cs="Arial"/>
          <w:color w:val="000000" w:themeColor="text1"/>
          <w:szCs w:val="16"/>
        </w:rPr>
        <w:lastRenderedPageBreak/>
        <w:t>applicants.</w:t>
      </w:r>
      <w:r w:rsidRPr="00781112">
        <w:rPr>
          <w:rFonts w:cs="Arial"/>
          <w:color w:val="000000" w:themeColor="text1"/>
          <w:szCs w:val="16"/>
        </w:rPr>
        <w:br/>
      </w:r>
      <w:r w:rsidRPr="00781112">
        <w:rPr>
          <w:rFonts w:cs="Arial"/>
          <w:color w:val="000000" w:themeColor="text1"/>
          <w:szCs w:val="16"/>
        </w:rPr>
        <w:br/>
        <w:t>Five of the seven focus groups were involved in indicator analyses and target-setting activities:</w:t>
      </w:r>
      <w:r w:rsidRPr="00781112">
        <w:rPr>
          <w:rFonts w:cs="Arial"/>
          <w:color w:val="000000" w:themeColor="text1"/>
          <w:szCs w:val="16"/>
        </w:rPr>
        <w:br/>
        <w:t>1. Early Childhood (Indicators B-6, B-7, B-12, and B-17 (State Systemic Improvement Plan))</w:t>
      </w:r>
      <w:r w:rsidRPr="00781112">
        <w:rPr>
          <w:rFonts w:cs="Arial"/>
          <w:color w:val="000000" w:themeColor="text1"/>
          <w:szCs w:val="16"/>
        </w:rPr>
        <w:br/>
        <w:t>2. Secondary Transition (Indicators B-1, B-2, B-13, and B-14)</w:t>
      </w:r>
      <w:r w:rsidRPr="00781112">
        <w:rPr>
          <w:rFonts w:cs="Arial"/>
          <w:color w:val="000000" w:themeColor="text1"/>
          <w:szCs w:val="16"/>
        </w:rPr>
        <w:br/>
        <w:t>3. Inclusionary Practices and Student Outcomes (B-3 and B-5)</w:t>
      </w:r>
      <w:r w:rsidRPr="00781112">
        <w:rPr>
          <w:rFonts w:cs="Arial"/>
          <w:color w:val="000000" w:themeColor="text1"/>
          <w:szCs w:val="16"/>
        </w:rPr>
        <w:br/>
        <w:t>4. Parent Engagement (B-8)</w:t>
      </w:r>
      <w:r w:rsidRPr="00781112">
        <w:rPr>
          <w:rFonts w:cs="Arial"/>
          <w:color w:val="000000" w:themeColor="text1"/>
          <w:szCs w:val="16"/>
        </w:rPr>
        <w:br/>
        <w:t>5. Disproportionality and Significant Discrepancy (B-4, B-9, and B-10)</w:t>
      </w:r>
      <w:r w:rsidRPr="00781112">
        <w:rPr>
          <w:rFonts w:cs="Arial"/>
          <w:color w:val="000000" w:themeColor="text1"/>
          <w:szCs w:val="16"/>
        </w:rPr>
        <w:br/>
        <w:t>*The work of two of the seven focus groups, Monitoring &amp; Educational Benefit and Exploring a Statewide IEP, did not include target-setting and is therefore not included in this description of stakeholder input on the SPP indicators.</w:t>
      </w:r>
      <w:r w:rsidRPr="00781112">
        <w:rPr>
          <w:rFonts w:cs="Arial"/>
          <w:color w:val="000000" w:themeColor="text1"/>
          <w:szCs w:val="16"/>
        </w:rPr>
        <w:br/>
      </w:r>
      <w:r w:rsidRPr="00781112">
        <w:rPr>
          <w:rFonts w:cs="Arial"/>
          <w:color w:val="000000" w:themeColor="text1"/>
          <w:szCs w:val="16"/>
        </w:rPr>
        <w:br/>
        <w:t xml:space="preserve">The full SDT kickoff meeting was held via Zoom on September 14, 2021 in collaboration with NCSI staff. Diversity, equity, and inclusion was emphasized as the foundation for the work of the SDT and all of the focus groups. The individual focus groups, facilitated by OSPI staff, met in October through December 2021 to analyze indicator data and collaboratively develop recommendations for indicator targets. The full SDT was brought together for a second virtual meeting on January 11, 2022 to review the work of the focus groups and the recommended targets, prior to presenting the targets to the state Special Education Advisory Council (SEAC) for review and approval on January 20, 2022. All focus group materials, including slide decks, indicator guides, discussion protocols, participant guidelines, meeting recordings/transcripts, and participant input was maintained in a shared Google Docs folder (https://drive.google.com/drive/u/0/folders/15Oq1HOpS7OyB49zMCQa-hV1I23gErdud) for all participants to access. Additional opportunities to provide input included a parking lot document, homework assignments, and email. Updates on the work of the SDT and focus groups were posted publicly on OSPI’s Special Education Family Engagement and Guidance webpage (https://www.k12.wa.us/student-success/special-education/family-engagement-and-guidance). Summaries of SEAC meetings and decisions are posted on OSPI’s SEAC webpage (https://www.k12.wa.us/about-ospi/workgroups-committees/currently-meeting-workgroups/special-education-advisory-council-seac). </w:t>
      </w:r>
      <w:r w:rsidRPr="00781112">
        <w:rPr>
          <w:rFonts w:cs="Arial"/>
          <w:color w:val="000000" w:themeColor="text1"/>
          <w:szCs w:val="16"/>
        </w:rPr>
        <w:br/>
      </w:r>
      <w:r w:rsidRPr="00781112">
        <w:rPr>
          <w:rFonts w:cs="Arial"/>
          <w:color w:val="000000" w:themeColor="text1"/>
          <w:szCs w:val="16"/>
        </w:rPr>
        <w:br/>
        <w:t xml:space="preserve">Although there was no SDT focus group for Indicators B-15 and B-16, dispute resolution data are shared with stakeholders at least semi-annually, during State Special Education Advisory Council (SEAC) meetings, as well as through presentations to special education and district administrators, families, advocates, and communities, and posted on the OSPI website. For these two indicators, the SEAC reviewed the applicable data and proposed targets on January 20, 2022. Summaries of SEAC meetings and decisions are posted on OSPI’s SEAC webpage (https://www.k12.wa.us/about-ospi/workgroups-committees/currently-meeting-workgroups/special-education-advisory-council-seac). </w:t>
      </w:r>
    </w:p>
    <w:p w14:paraId="159721AE" w14:textId="7E456FC5" w:rsidR="00084FF1" w:rsidRPr="00781112" w:rsidRDefault="00084FF1" w:rsidP="000C24C2">
      <w:pPr>
        <w:rPr>
          <w:rFonts w:cs="Arial"/>
          <w:b/>
          <w:color w:val="000000" w:themeColor="text1"/>
          <w:szCs w:val="16"/>
        </w:rPr>
      </w:pPr>
      <w:r w:rsidRPr="00781112">
        <w:rPr>
          <w:rFonts w:cs="Arial"/>
          <w:b/>
          <w:color w:val="000000" w:themeColor="text1"/>
          <w:szCs w:val="16"/>
        </w:rPr>
        <w:t>Apply stakeholder involvement from introduction to all Part B results indicators (y/n)</w:t>
      </w:r>
    </w:p>
    <w:p w14:paraId="2E10E7B0" w14:textId="00B67F00" w:rsidR="00FB0D0A" w:rsidRPr="00781112" w:rsidRDefault="002B7490" w:rsidP="004369B2">
      <w:pPr>
        <w:rPr>
          <w:color w:val="000000" w:themeColor="text1"/>
        </w:rPr>
      </w:pPr>
      <w:r w:rsidRPr="00781112">
        <w:rPr>
          <w:color w:val="000000" w:themeColor="text1"/>
        </w:rPr>
        <w:t>YES</w:t>
      </w:r>
    </w:p>
    <w:p w14:paraId="039304C3" w14:textId="77777777" w:rsidR="00F72E24" w:rsidRPr="00781112" w:rsidRDefault="00F72E24" w:rsidP="00F72E24">
      <w:pPr>
        <w:rPr>
          <w:b/>
          <w:color w:val="000000" w:themeColor="text1"/>
        </w:rPr>
      </w:pPr>
      <w:r w:rsidRPr="00781112">
        <w:rPr>
          <w:b/>
          <w:color w:val="000000" w:themeColor="text1"/>
        </w:rPr>
        <w:t>Number of Parent Members:</w:t>
      </w:r>
    </w:p>
    <w:p w14:paraId="3A2A60D7" w14:textId="5F5224C2" w:rsidR="00F72E24" w:rsidRPr="00781112" w:rsidRDefault="00F72E24" w:rsidP="00F72E24">
      <w:pPr>
        <w:rPr>
          <w:color w:val="000000" w:themeColor="text1"/>
          <w:szCs w:val="16"/>
        </w:rPr>
      </w:pPr>
      <w:r w:rsidRPr="00781112">
        <w:rPr>
          <w:color w:val="000000" w:themeColor="text1"/>
          <w:szCs w:val="16"/>
        </w:rPr>
        <w:t>150</w:t>
      </w:r>
    </w:p>
    <w:p w14:paraId="06D1F432" w14:textId="77777777" w:rsidR="00F72E24" w:rsidRPr="00781112" w:rsidRDefault="00F72E24" w:rsidP="00F72E24">
      <w:pPr>
        <w:rPr>
          <w:b/>
          <w:color w:val="000000" w:themeColor="text1"/>
        </w:rPr>
      </w:pPr>
      <w:r w:rsidRPr="00781112">
        <w:rPr>
          <w:b/>
          <w:color w:val="000000" w:themeColor="text1"/>
        </w:rPr>
        <w:t>Parent Members Engagement:</w:t>
      </w:r>
    </w:p>
    <w:p w14:paraId="243421D1" w14:textId="676E0957" w:rsidR="00F72E24" w:rsidRPr="00781112" w:rsidRDefault="00F72E24" w:rsidP="00F72E24">
      <w:pPr>
        <w:rPr>
          <w:b/>
          <w:color w:val="000000" w:themeColor="text1"/>
        </w:rPr>
      </w:pPr>
      <w:r w:rsidRPr="00781112">
        <w:rPr>
          <w:b/>
          <w:color w:val="000000" w:themeColor="text1"/>
        </w:rPr>
        <w:t>Describe how the parent members of the State Advisory Panel, parent center staff, parents from local and statewide advocacy and advisory committees, and individual parents were engaged in setting targets, analyzing data, developing improvement strategies, and evaluating progress.</w:t>
      </w:r>
    </w:p>
    <w:p w14:paraId="5A19969A" w14:textId="0D5C2CEC" w:rsidR="00F72E24" w:rsidRPr="00781112" w:rsidRDefault="00F72E24" w:rsidP="00F72E24">
      <w:pPr>
        <w:rPr>
          <w:color w:val="000000" w:themeColor="text1"/>
          <w:szCs w:val="16"/>
        </w:rPr>
      </w:pPr>
      <w:r w:rsidRPr="00781112">
        <w:rPr>
          <w:color w:val="000000" w:themeColor="text1"/>
          <w:szCs w:val="16"/>
        </w:rPr>
        <w:t xml:space="preserve">As previously described, the 140 SDT participants who were parents/family members of individuals with disabilities were each assigned to one of seven focus groups based on their identified interests. The individual focus groups, facilitated by OSPI staff, met in October through December 2021 to analyze indicator data and collaboratively develop recommendations for indicator targets. The full SDT was brought together for a second virtual meeting on January 11, 2022 to review the work of the focus groups and the recommended targets, prior to presenting the targets to the state Special Education Advisory Council (SEAC) for review and approval on January 20, 2022. SEAC includes an additional 10 members who are parents of individuals with disabilities. </w:t>
      </w:r>
      <w:r w:rsidRPr="00781112">
        <w:rPr>
          <w:color w:val="000000" w:themeColor="text1"/>
          <w:szCs w:val="16"/>
        </w:rPr>
        <w:br/>
      </w:r>
      <w:r w:rsidRPr="00781112">
        <w:rPr>
          <w:color w:val="000000" w:themeColor="text1"/>
          <w:szCs w:val="16"/>
        </w:rPr>
        <w:br/>
        <w:t xml:space="preserve">All focus group materials, including slide decks, indicator guides, discussion protocols, participant guidelines, meeting recordings/transcripts, and participant input was maintained in a shared Google Docs folder (https://drive.google.com/drive/u/0/folders/15Oq1HOpS7OyB49zMCQa-hV1I23gErdud) for all participants to access. Additional opportunities to provide input included a parking lot document, homework assignments, and email. Updates on the work of the SDT and focus groups were posted publicly on OSPI’s Special Education Family Engagement and Guidance webpage (https://www.k12.wa.us/student-success/special-education/family-engagement-and-guidance). </w:t>
      </w:r>
      <w:r w:rsidRPr="00781112">
        <w:rPr>
          <w:color w:val="000000" w:themeColor="text1"/>
          <w:szCs w:val="16"/>
        </w:rPr>
        <w:br/>
      </w:r>
      <w:r w:rsidRPr="00781112">
        <w:rPr>
          <w:color w:val="000000" w:themeColor="text1"/>
          <w:szCs w:val="16"/>
        </w:rPr>
        <w:br/>
        <w:t>The SEAC met on January 20, 2022 to review the recommended targets for approval. Summaries of SEAC meetings and decisions are posted on OSPI’s SEAC webpage (https://www.k12.wa.us/about-ospi/workgroups-committees/currently-meeting-workgroups/special-education-advisory-council-seac).</w:t>
      </w:r>
    </w:p>
    <w:p w14:paraId="22B36B69" w14:textId="77777777" w:rsidR="00F72E24" w:rsidRPr="00781112" w:rsidRDefault="00F72E24" w:rsidP="00F72E24">
      <w:pPr>
        <w:rPr>
          <w:b/>
          <w:color w:val="000000" w:themeColor="text1"/>
        </w:rPr>
      </w:pPr>
      <w:r w:rsidRPr="00781112">
        <w:rPr>
          <w:b/>
          <w:color w:val="000000" w:themeColor="text1"/>
        </w:rPr>
        <w:t>Activities to Improve Outcomes for Children with Disabilities:</w:t>
      </w:r>
    </w:p>
    <w:p w14:paraId="362D1ECF" w14:textId="77777777" w:rsidR="006457D1" w:rsidRPr="006457D1" w:rsidRDefault="006457D1" w:rsidP="006457D1">
      <w:pPr>
        <w:rPr>
          <w:b/>
          <w:color w:val="000000" w:themeColor="text1"/>
        </w:rPr>
      </w:pPr>
      <w:r w:rsidRPr="006457D1">
        <w:rPr>
          <w:b/>
          <w:color w:val="000000" w:themeColor="text1"/>
        </w:rPr>
        <w:t>The activities conducted to increase the capacity of diverse groups of parents to support the development of implementation activities designed to improve outcomes for children with disabilities.</w:t>
      </w:r>
    </w:p>
    <w:p w14:paraId="3BDE813D" w14:textId="522F6FB0" w:rsidR="00F72E24" w:rsidRPr="00781112" w:rsidRDefault="00F72E24" w:rsidP="00F72E24">
      <w:pPr>
        <w:rPr>
          <w:color w:val="000000" w:themeColor="text1"/>
          <w:szCs w:val="16"/>
        </w:rPr>
      </w:pPr>
      <w:r w:rsidRPr="00781112">
        <w:rPr>
          <w:color w:val="000000" w:themeColor="text1"/>
          <w:szCs w:val="16"/>
        </w:rPr>
        <w:t xml:space="preserve">As described previously, multiple efforts were made to ensure the diversity of the State Design Team participants. Interested individuals were directed to complete an invitation survey (https://survey.alchemer.com/s3/6323118/Invitation-to-Serve-2021-22-Special-Education-State-Design-Team) that was translated into the 13 most commonly spoken languages in Washington state. The survey identified the individual’s contact information, age group(s) representing, county/school district representing, race/ethnicity (optional), role/position, focus area(s) of interest, and any accommodations or language access considerations needed. The invitation was disseminated statewide through multiple methods, including but not limited to GovDelivery communications, OSPI’s Special Education Monthly Updates, Educational Service District (ESD) meetings, Spanish and English radio and newspaper advertisements, and collaboration with statewide professional organizations and diverse community-based organizations (CBOs) and Parent Training and Information Centers. The Spanish radio and newspaper advertisements were initiated upon review of the demographics of the preliminary participants and determining that individuals identified as Hispanic were underrepresented on the SDT. </w:t>
      </w:r>
      <w:r w:rsidRPr="00781112">
        <w:rPr>
          <w:color w:val="000000" w:themeColor="text1"/>
          <w:szCs w:val="16"/>
        </w:rPr>
        <w:br/>
      </w:r>
      <w:r w:rsidRPr="00781112">
        <w:rPr>
          <w:color w:val="000000" w:themeColor="text1"/>
          <w:szCs w:val="16"/>
        </w:rPr>
        <w:br/>
        <w:t>Participants were assigned to one of seven focus groups based on their identified areas of interest and role. Each of the groups contained 45-50 participants with a representative mix of race/ethnicity, geographic location, background, and role. The demographics of each focus group was carefully monitored by the Special Education Program Improvement Coordinator to ensure maximum representativeness of each group given the pool of applicants and their area(s) of interest.</w:t>
      </w:r>
    </w:p>
    <w:p w14:paraId="6210CD83" w14:textId="77777777" w:rsidR="00F72E24" w:rsidRPr="00781112" w:rsidRDefault="00F72E24" w:rsidP="00F72E24">
      <w:pPr>
        <w:rPr>
          <w:b/>
          <w:color w:val="000000" w:themeColor="text1"/>
        </w:rPr>
      </w:pPr>
      <w:r w:rsidRPr="00781112">
        <w:rPr>
          <w:b/>
          <w:color w:val="000000" w:themeColor="text1"/>
        </w:rPr>
        <w:t>Soliciting Public Input:</w:t>
      </w:r>
    </w:p>
    <w:p w14:paraId="39A8F7F4" w14:textId="036934F6" w:rsidR="00F72E24" w:rsidRPr="00781112" w:rsidRDefault="00F72E24" w:rsidP="00F72E24">
      <w:pPr>
        <w:rPr>
          <w:b/>
          <w:color w:val="000000" w:themeColor="text1"/>
        </w:rPr>
      </w:pPr>
      <w:r w:rsidRPr="00781112">
        <w:rPr>
          <w:b/>
          <w:color w:val="000000" w:themeColor="text1"/>
        </w:rPr>
        <w:t>The mechanisms and timelines for soliciting public input for setting targets, analyzing data, developing improvement strategies, and evaluating progress.</w:t>
      </w:r>
    </w:p>
    <w:p w14:paraId="223D0B8E" w14:textId="16A98311" w:rsidR="00F72E24" w:rsidRPr="00781112" w:rsidRDefault="00F72E24" w:rsidP="00F72E24">
      <w:pPr>
        <w:rPr>
          <w:color w:val="000000" w:themeColor="text1"/>
          <w:szCs w:val="16"/>
        </w:rPr>
      </w:pPr>
      <w:r w:rsidRPr="00781112">
        <w:rPr>
          <w:color w:val="000000" w:themeColor="text1"/>
          <w:szCs w:val="16"/>
        </w:rPr>
        <w:t xml:space="preserve">In Spring 2021, OSPI issued a request for individuals who were interested in joining a Special Education State Design Team (SDT). Individuals were directed to complete an invitation survey (https://survey.alchemer.com/s3/6323118/Invitation-to-Serve-2021-22-Special-Education-State-Design-Team) </w:t>
      </w:r>
      <w:r w:rsidRPr="00781112">
        <w:rPr>
          <w:color w:val="000000" w:themeColor="text1"/>
          <w:szCs w:val="16"/>
        </w:rPr>
        <w:lastRenderedPageBreak/>
        <w:t xml:space="preserve">that was translated into the 13 most commonly spoken languages in Washington state. The survey identified the individual’s contact information, age group(s) representing, county/school district representing, race/ethnicity (optional), role, focus area(s) of interest, and any accommodations or language access considerations needed. The invitation was disseminated statewide through multiple methods, including but not limited to GovDelivery communications, OSPI’s Special Education Monthly Updates, Educational Service District (ESD) meetings, Spanish and English radio and newspaper advertisements, and collaboration with statewide professional organizations, diverse community-based organizations (CBOs) and Parent Training and Information Centers. </w:t>
      </w:r>
      <w:r w:rsidRPr="00781112">
        <w:rPr>
          <w:color w:val="000000" w:themeColor="text1"/>
          <w:szCs w:val="16"/>
        </w:rPr>
        <w:br/>
      </w:r>
      <w:r w:rsidRPr="00781112">
        <w:rPr>
          <w:color w:val="000000" w:themeColor="text1"/>
          <w:szCs w:val="16"/>
        </w:rPr>
        <w:br/>
        <w:t>Participants were assigned to a focus group based on their role and identified area(s) of interest. The individual focus groups, facilitated by OSPI staff, met virtually in October through December 2021 to analyze indicator data and collaboratively develop recommendations for indicator targets. The full SDT was brought together for a second virtual meeting on January 11, 2022 to review the work of the focus groups and the recommended targets, prior to presenting the targets to the state Special Education Advisory Council (SEAC) for review and approval on January 20, 2022. All focus group materials, including slide decks, indicator guides, discussion protocols, participant guidelines, meeting recordings/transcripts, and participant input was maintained in a shared Google Docs folder (https://drive.google.com/drive/u/0/folders/15Oq1HOpS7OyB49zMCQa-hV1I23gErdud) for all participants to access. Additional opportunities to provide input included a parking lot document, homework assignments, and email.</w:t>
      </w:r>
    </w:p>
    <w:p w14:paraId="60517C6B" w14:textId="77777777" w:rsidR="001628C0" w:rsidRPr="00781112" w:rsidRDefault="001628C0" w:rsidP="001628C0">
      <w:pPr>
        <w:rPr>
          <w:b/>
          <w:color w:val="000000" w:themeColor="text1"/>
        </w:rPr>
      </w:pPr>
      <w:r w:rsidRPr="00781112">
        <w:rPr>
          <w:b/>
          <w:color w:val="000000" w:themeColor="text1"/>
        </w:rPr>
        <w:t>Making Results Available to the Public:</w:t>
      </w:r>
    </w:p>
    <w:p w14:paraId="311EF023" w14:textId="34EDFFF0" w:rsidR="001628C0" w:rsidRPr="00781112" w:rsidRDefault="001628C0" w:rsidP="001628C0">
      <w:pPr>
        <w:rPr>
          <w:b/>
          <w:color w:val="000000" w:themeColor="text1"/>
        </w:rPr>
      </w:pPr>
      <w:r w:rsidRPr="00781112">
        <w:rPr>
          <w:b/>
          <w:color w:val="000000" w:themeColor="text1"/>
        </w:rPr>
        <w:t>The mechanisms and timelines for making the results of the target setting, data analysis, development of the improvement strategies, and evaluation available to the public.</w:t>
      </w:r>
    </w:p>
    <w:p w14:paraId="0AEF38F9" w14:textId="1C0CFAA1" w:rsidR="001628C0" w:rsidRPr="00781112" w:rsidRDefault="001628C0" w:rsidP="001628C0">
      <w:pPr>
        <w:rPr>
          <w:color w:val="000000" w:themeColor="text1"/>
          <w:szCs w:val="16"/>
        </w:rPr>
      </w:pPr>
      <w:r w:rsidRPr="00781112">
        <w:rPr>
          <w:color w:val="000000" w:themeColor="text1"/>
          <w:szCs w:val="16"/>
        </w:rPr>
        <w:t>All focus group materials, including slide decks, indicator guides, discussion protocols, participant guidelines, meeting recordings/transcripts, and participant input was maintained in a shared Google Docs folder (https://drive.google.com/drive/u/0/folders/15Oq1HOpS7OyB49zMCQa-hV1I23gErdud) for all participants to access. Additional opportunities to provide input included a parking lot document, homework assignments, and email. Updates on the work of the SDT and focus groups were posted publicly on OSPI’s Special Education Family Engagement and Guidance webpage (https://www.k12.wa.us/student-success/special-education/family-engagement-and-guidance). Summaries of SEAC meetings and decisions are posted on OSPI’s SEAC webpage (https://www.k12.wa.us/about-ospi/workgroups-committees/currently-meeting-workgroups/special-education-advisory-council-seac).</w:t>
      </w:r>
    </w:p>
    <w:p w14:paraId="7432C5B0" w14:textId="77777777" w:rsidR="00F72E24" w:rsidRPr="00781112" w:rsidRDefault="00F72E24" w:rsidP="004369B2">
      <w:pPr>
        <w:rPr>
          <w:color w:val="000000" w:themeColor="text1"/>
        </w:rPr>
      </w:pPr>
    </w:p>
    <w:p w14:paraId="41976EFD" w14:textId="52C6C218" w:rsidR="00AF5649" w:rsidRPr="00781112" w:rsidRDefault="00AF5649" w:rsidP="004369B2">
      <w:pPr>
        <w:rPr>
          <w:color w:val="000000" w:themeColor="text1"/>
        </w:rPr>
      </w:pPr>
      <w:r w:rsidRPr="00781112">
        <w:rPr>
          <w:b/>
          <w:color w:val="000000" w:themeColor="text1"/>
        </w:rPr>
        <w:t>Reporting to the Public</w:t>
      </w:r>
    </w:p>
    <w:p w14:paraId="6989C68F" w14:textId="7621797C" w:rsidR="00AF5649" w:rsidRPr="00781112" w:rsidRDefault="00AF5649" w:rsidP="004369B2">
      <w:pPr>
        <w:rPr>
          <w:b/>
          <w:color w:val="000000" w:themeColor="text1"/>
        </w:rPr>
      </w:pPr>
      <w:r w:rsidRPr="00781112">
        <w:rPr>
          <w:b/>
          <w:color w:val="000000" w:themeColor="text1"/>
        </w:rPr>
        <w:t>How and where the State reported to the public on the FFY 2019 performance of each LEA located in the State on the targets in the SPP/APR as soon as practicable, but no later than 120 days following the State’s submission of its FFY 2019 APR, as required by 34 CFR §300.602(b)(1)(i)(A); and a description of where, on its Web site, a complete copy of the State’s SPP/APR, including any revision if the State has revised the targets that it submitted with its FFY 2019 APR in 2021, is available.</w:t>
      </w:r>
    </w:p>
    <w:p w14:paraId="4B111ECA" w14:textId="48A73890" w:rsidR="000C24C2" w:rsidRPr="00781112" w:rsidRDefault="002B7490" w:rsidP="007925C6">
      <w:pPr>
        <w:rPr>
          <w:rFonts w:cs="Arial"/>
          <w:color w:val="000000" w:themeColor="text1"/>
          <w:szCs w:val="16"/>
        </w:rPr>
      </w:pPr>
      <w:r w:rsidRPr="00781112">
        <w:rPr>
          <w:rFonts w:cs="Arial"/>
          <w:color w:val="000000" w:themeColor="text1"/>
          <w:szCs w:val="16"/>
        </w:rPr>
        <w:t>The State continues to publicly post and report on both SEA and LEA performance on the original FFY 2012 (and adjusted) SPP targets. The FFY 2019 data were posted (https://www.k12.wa.us/student-success/special-education/special-education-data-collection) in February 2021. Complete copies of the Washington SPP and APR are located on the same web page.</w:t>
      </w:r>
      <w:r w:rsidRPr="00781112">
        <w:rPr>
          <w:rFonts w:cs="Arial"/>
          <w:color w:val="000000" w:themeColor="text1"/>
          <w:szCs w:val="16"/>
        </w:rPr>
        <w:br/>
      </w:r>
      <w:r w:rsidRPr="00781112">
        <w:rPr>
          <w:rFonts w:cs="Arial"/>
          <w:color w:val="000000" w:themeColor="text1"/>
          <w:szCs w:val="16"/>
        </w:rPr>
        <w:br/>
        <w:t>The APR is disseminated throughout the state via OSPI’s website (https://www.k12.wa.us/student-success/special-education/special-education-data-collection) and the agency's social media accounts (Twitter, RSS feeds, Facebook) and available to the media and families. This information was also distributed in the February 2021 special education monthly update, through the Partnerships for Action Voices for Empowerment (PAVE – parent training and information center), to stakeholder committees who gave substantial input and feedback to the development of this document, and to the SEAC. This information is also presented at regional ESD meetings and various conferences throughout the state.</w:t>
      </w:r>
      <w:r w:rsidRPr="00781112">
        <w:rPr>
          <w:rFonts w:cs="Arial"/>
          <w:color w:val="000000" w:themeColor="text1"/>
          <w:szCs w:val="16"/>
        </w:rPr>
        <w:br/>
      </w:r>
      <w:r w:rsidRPr="00781112">
        <w:rPr>
          <w:rFonts w:cs="Arial"/>
          <w:color w:val="000000" w:themeColor="text1"/>
          <w:szCs w:val="16"/>
        </w:rPr>
        <w:br/>
        <w:t>Data showing the performance of each LEA in the state on the SPP and APR indicators are posted on the data profiles at https://www.k12.wa.us/student-success/special-education/special-education-data-collection (Indicators 1 through 14, and timely reporting status). Districts enter their unique county-district number on the data profile, and their district’s performance data can be compared to statewide data at a glance. Districts also use these data to complete their LEA federal fund applications.</w:t>
      </w:r>
      <w:r w:rsidRPr="00781112">
        <w:rPr>
          <w:rFonts w:cs="Arial"/>
          <w:color w:val="000000" w:themeColor="text1"/>
          <w:szCs w:val="16"/>
        </w:rPr>
        <w:br/>
      </w:r>
      <w:r w:rsidRPr="00781112">
        <w:rPr>
          <w:rFonts w:cs="Arial"/>
          <w:color w:val="000000" w:themeColor="text1"/>
          <w:szCs w:val="16"/>
        </w:rPr>
        <w:br/>
        <w:t>State assessment data links are below:</w:t>
      </w:r>
      <w:r w:rsidRPr="00781112">
        <w:rPr>
          <w:rFonts w:cs="Arial"/>
          <w:color w:val="000000" w:themeColor="text1"/>
          <w:szCs w:val="16"/>
        </w:rPr>
        <w:br/>
      </w:r>
      <w:r w:rsidRPr="00781112">
        <w:rPr>
          <w:rFonts w:cs="Arial"/>
          <w:color w:val="000000" w:themeColor="text1"/>
          <w:szCs w:val="16"/>
        </w:rPr>
        <w:br/>
        <w:t>Accommodations Data for State and District: https://www.k12.wa.us/student-success/special-education/special-education-data-collection/state-special-education-data-collection-summaries (scroll down the page to "Part B Assessments").</w:t>
      </w:r>
      <w:r w:rsidRPr="00781112">
        <w:rPr>
          <w:rFonts w:cs="Arial"/>
          <w:color w:val="000000" w:themeColor="text1"/>
          <w:szCs w:val="16"/>
        </w:rPr>
        <w:br/>
      </w:r>
      <w:r w:rsidRPr="00781112">
        <w:rPr>
          <w:rFonts w:cs="Arial"/>
          <w:color w:val="000000" w:themeColor="text1"/>
          <w:szCs w:val="16"/>
        </w:rPr>
        <w:br/>
        <w:t>Statewide Smarter Balanced Assessment: https://washingtonstatereportcard.ospi.k12.wa.us/ReportCard, choose "I Want to See Data for Washington State", choose Diversity Report, then choose Student Performance by Student Program and Characteristic.</w:t>
      </w:r>
      <w:r w:rsidRPr="00781112">
        <w:rPr>
          <w:rFonts w:cs="Arial"/>
          <w:color w:val="000000" w:themeColor="text1"/>
          <w:szCs w:val="16"/>
        </w:rPr>
        <w:br/>
      </w:r>
      <w:r w:rsidRPr="00781112">
        <w:rPr>
          <w:rFonts w:cs="Arial"/>
          <w:color w:val="000000" w:themeColor="text1"/>
          <w:szCs w:val="16"/>
        </w:rPr>
        <w:br/>
        <w:t>Statewide Alternate Assessment:</w:t>
      </w:r>
      <w:r w:rsidRPr="00781112">
        <w:rPr>
          <w:rFonts w:cs="Arial"/>
          <w:color w:val="000000" w:themeColor="text1"/>
          <w:szCs w:val="16"/>
        </w:rPr>
        <w:br/>
        <w:t>https://washingtonstatereportcard.ospi.k12.wa.us/ReportCard, choose "I Want to See Data for Washington State", scroll down the page, then choose "Assessment" in the Student Performance Section, and then choose "Details".</w:t>
      </w:r>
      <w:r w:rsidRPr="00781112">
        <w:rPr>
          <w:rFonts w:cs="Arial"/>
          <w:color w:val="000000" w:themeColor="text1"/>
          <w:szCs w:val="16"/>
        </w:rPr>
        <w:br/>
      </w:r>
      <w:r w:rsidRPr="00781112">
        <w:rPr>
          <w:rFonts w:cs="Arial"/>
          <w:color w:val="000000" w:themeColor="text1"/>
          <w:szCs w:val="16"/>
        </w:rPr>
        <w:br/>
        <w:t>District Smarter Balanced Example: https://washingtonstatereportcard.ospi.k12.wa.us/ReportCard, choose "I Want to See Data for a school or school district" and type in "Spokane School District" and click "GO", choose Diversity Report, then choose Student Performance by Student Program and Characteristic.</w:t>
      </w:r>
      <w:r w:rsidRPr="00781112">
        <w:rPr>
          <w:rFonts w:cs="Arial"/>
          <w:color w:val="000000" w:themeColor="text1"/>
          <w:szCs w:val="16"/>
        </w:rPr>
        <w:br/>
      </w:r>
      <w:r w:rsidRPr="00781112">
        <w:rPr>
          <w:rFonts w:cs="Arial"/>
          <w:color w:val="000000" w:themeColor="text1"/>
          <w:szCs w:val="16"/>
        </w:rPr>
        <w:br/>
        <w:t>District Alternate Assessment Example:</w:t>
      </w:r>
      <w:r w:rsidRPr="00781112">
        <w:rPr>
          <w:rFonts w:cs="Arial"/>
          <w:color w:val="000000" w:themeColor="text1"/>
          <w:szCs w:val="16"/>
        </w:rPr>
        <w:br/>
        <w:t>https://washingtonstatereportcard.ospi.k12.wa.us/ReportCard, choose "I Want to See Data for a school or school district" and type in "Seattle School District" and click "GO", scroll down the page, then choose "Assessment" in the Student Performance Section, and then choose "Details".</w:t>
      </w:r>
      <w:r w:rsidRPr="00781112">
        <w:rPr>
          <w:rFonts w:cs="Arial"/>
          <w:color w:val="000000" w:themeColor="text1"/>
          <w:szCs w:val="16"/>
        </w:rPr>
        <w:br/>
      </w:r>
      <w:r w:rsidRPr="00781112">
        <w:rPr>
          <w:rFonts w:cs="Arial"/>
          <w:color w:val="000000" w:themeColor="text1"/>
          <w:szCs w:val="16"/>
        </w:rPr>
        <w:br/>
        <w:t>School Level Smarter Balanced Example: https://washingtonstatereportcard.ospi.k12.wa.us/ReportCard, choose "I Want to See Data for a school or school district" and type in "Ballard High School" and click "GO", choose “Diversity Report”, then choose “Student Performance by Student Program and Characteristic”.</w:t>
      </w:r>
      <w:r w:rsidRPr="00781112">
        <w:rPr>
          <w:rFonts w:cs="Arial"/>
          <w:color w:val="000000" w:themeColor="text1"/>
          <w:szCs w:val="16"/>
        </w:rPr>
        <w:br/>
      </w:r>
      <w:r w:rsidRPr="00781112">
        <w:rPr>
          <w:rFonts w:cs="Arial"/>
          <w:color w:val="000000" w:themeColor="text1"/>
          <w:szCs w:val="16"/>
        </w:rPr>
        <w:br/>
        <w:t>School Alternate Assessment Example: https://washingtonstatereportcard.ospi.k12.wa.us/ReportCard, choose "I Want to See Data for a school or school district" and type in "Maya Angelou Elementary School, Pasco School District" and click "GO", scroll down the page, then choose "Assessment" in the Student Performance Section, and then choose "Details".</w:t>
      </w:r>
    </w:p>
    <w:p w14:paraId="5231B97D" w14:textId="77777777" w:rsidR="00466646" w:rsidRPr="00781112" w:rsidRDefault="00466646" w:rsidP="007925C6">
      <w:pPr>
        <w:rPr>
          <w:rFonts w:cs="Arial"/>
          <w:color w:val="000000" w:themeColor="text1"/>
          <w:szCs w:val="16"/>
        </w:rPr>
      </w:pPr>
    </w:p>
    <w:p w14:paraId="149B9F3D" w14:textId="71D786D9" w:rsidR="00AA4DAF" w:rsidRPr="00781112" w:rsidRDefault="00684B51" w:rsidP="008645AD">
      <w:pPr>
        <w:pStyle w:val="Heading2"/>
      </w:pPr>
      <w:r w:rsidRPr="00781112">
        <w:lastRenderedPageBreak/>
        <w:t xml:space="preserve">Intro - </w:t>
      </w:r>
      <w:r w:rsidR="006B0FD9" w:rsidRPr="00781112">
        <w:t xml:space="preserve">Prior FFY Required </w:t>
      </w:r>
      <w:r w:rsidR="00AA4DAF" w:rsidRPr="00781112">
        <w:t xml:space="preserve">Actions </w:t>
      </w:r>
    </w:p>
    <w:p w14:paraId="66CEC339" w14:textId="2D6DB901" w:rsidR="000C24C2" w:rsidRPr="00781112" w:rsidRDefault="002B7490" w:rsidP="000B4AA4">
      <w:pPr>
        <w:rPr>
          <w:rFonts w:cs="Arial"/>
          <w:color w:val="000000" w:themeColor="text1"/>
          <w:szCs w:val="16"/>
        </w:rPr>
      </w:pPr>
      <w:r w:rsidRPr="00781112">
        <w:rPr>
          <w:rFonts w:cs="Arial"/>
          <w:color w:val="000000" w:themeColor="text1"/>
          <w:szCs w:val="16"/>
        </w:rPr>
        <w:t>The State's IDEA Part B determination for both 2020 and 2021 is Needs Assistance. In the State's 2021 determination letter, the Department advised the State of available sources of technical assistance, including OSEP-funded technical assistance centers, and required the State to work with appropriate entities. The Department directed the State to determine the results elements and/or compliance indicators, and improvement strategies, on which it will focus its use of available technical assistance, in order to improve its performance. The State must report, with its FFY 2020 SPP/APR submission, due February 1, 2022, on: (1) the technical assistance sources from which the State received assistance; and (2) the actions the State took as a result of that technical assistance.</w:t>
      </w:r>
      <w:r w:rsidRPr="00781112">
        <w:rPr>
          <w:rFonts w:cs="Arial"/>
          <w:color w:val="000000" w:themeColor="text1"/>
          <w:szCs w:val="16"/>
        </w:rPr>
        <w:br/>
      </w:r>
      <w:r w:rsidRPr="00781112">
        <w:rPr>
          <w:rFonts w:cs="Arial"/>
          <w:color w:val="000000" w:themeColor="text1"/>
          <w:szCs w:val="16"/>
        </w:rPr>
        <w:br/>
        <w:t>OSEP notes that one or more of the attachments included in the State’s FFY 2019 SPP/APR submission are not in compliance with Section 508 of the Rehabilitation Act of 1973, as amended (Section 508), and will not be posted on the U.S. Department of Education’s IDEA website. Therefore, the State must make the attachment(s) available to the public as soon as practicable, but no later than 120 days after the date of the determination letter.</w:t>
      </w:r>
    </w:p>
    <w:p w14:paraId="6ECA4985" w14:textId="77777777" w:rsidR="008C56EE" w:rsidRPr="00781112" w:rsidRDefault="008C56EE" w:rsidP="000B4AA4">
      <w:pPr>
        <w:rPr>
          <w:rFonts w:cs="Arial"/>
          <w:color w:val="000000" w:themeColor="text1"/>
          <w:szCs w:val="16"/>
        </w:rPr>
      </w:pPr>
    </w:p>
    <w:p w14:paraId="615D9F24" w14:textId="22661F18" w:rsidR="009F764E" w:rsidRPr="00781112" w:rsidRDefault="009F764E" w:rsidP="004369B2">
      <w:pPr>
        <w:rPr>
          <w:b/>
          <w:color w:val="000000" w:themeColor="text1"/>
        </w:rPr>
      </w:pPr>
      <w:r w:rsidRPr="00781112">
        <w:rPr>
          <w:b/>
          <w:color w:val="000000" w:themeColor="text1"/>
        </w:rPr>
        <w:t>Response to actions required in FFY 2019 SPP/APR</w:t>
      </w:r>
    </w:p>
    <w:p w14:paraId="3302C1DF" w14:textId="2D8F36EA" w:rsidR="000C24C2" w:rsidRPr="00781112" w:rsidRDefault="000C24C2" w:rsidP="000E33D0">
      <w:pPr>
        <w:rPr>
          <w:rFonts w:cs="Arial"/>
          <w:color w:val="000000" w:themeColor="text1"/>
          <w:szCs w:val="16"/>
        </w:rPr>
      </w:pPr>
    </w:p>
    <w:p w14:paraId="4A252D01" w14:textId="7879CF0B" w:rsidR="00CE6EB0" w:rsidRPr="00781112" w:rsidRDefault="00684B51" w:rsidP="008645AD">
      <w:pPr>
        <w:pStyle w:val="Heading2"/>
      </w:pPr>
      <w:r w:rsidRPr="00781112">
        <w:t xml:space="preserve">Intro - </w:t>
      </w:r>
      <w:r w:rsidR="00CE6EB0" w:rsidRPr="00781112">
        <w:t>OSEP Response</w:t>
      </w:r>
    </w:p>
    <w:p w14:paraId="75883DD0" w14:textId="26E7A768" w:rsidR="000C24C2" w:rsidRPr="00781112" w:rsidRDefault="002B7490" w:rsidP="001F692C">
      <w:pPr>
        <w:rPr>
          <w:rFonts w:cs="Arial"/>
          <w:color w:val="000000" w:themeColor="text1"/>
          <w:szCs w:val="16"/>
        </w:rPr>
      </w:pPr>
      <w:r w:rsidRPr="00781112">
        <w:rPr>
          <w:rFonts w:cs="Arial"/>
          <w:color w:val="000000" w:themeColor="text1"/>
          <w:szCs w:val="16"/>
        </w:rPr>
        <w:t>The State's determinations for both 2020 and 2021 were Needs Assistance.  Pursuant to section 616(e)(1) of the IDEA and 34 C.F.R. § 300.604(a), OSEP's June 24, 2021 determination letter informed the State that it must report with its FFY 2020 SPP/APR submission, due February 1, 2022, on: (1) the technical assistance sources from which the State received assistance; and (2) the actions the State took as a result of that technical assistance. The State provided the required information.</w:t>
      </w:r>
    </w:p>
    <w:p w14:paraId="53B509C2" w14:textId="7458BB00" w:rsidR="00CE6EB0" w:rsidRPr="00781112" w:rsidRDefault="00684B51" w:rsidP="008645AD">
      <w:pPr>
        <w:pStyle w:val="Heading2"/>
      </w:pPr>
      <w:r w:rsidRPr="00781112">
        <w:t>Intro - Required Actions</w:t>
      </w:r>
    </w:p>
    <w:p w14:paraId="4593FA49" w14:textId="4CE6B2B1" w:rsidR="000C24C2" w:rsidRPr="00781112" w:rsidRDefault="002B7490" w:rsidP="001F692C">
      <w:pPr>
        <w:rPr>
          <w:rFonts w:cs="Arial"/>
          <w:color w:val="000000" w:themeColor="text1"/>
          <w:szCs w:val="16"/>
        </w:rPr>
      </w:pPr>
      <w:r w:rsidRPr="00781112">
        <w:rPr>
          <w:rFonts w:cs="Arial"/>
          <w:color w:val="000000" w:themeColor="text1"/>
          <w:szCs w:val="16"/>
        </w:rPr>
        <w:t>The State's IDEA Part B determination for both 2021 and 2022 is Needs Assistance. In the State's 2022 determination letter, the Department advised the State of available sources of technical assistance, including OSEP-funded technical assistance centers, and required the State to work with appropriate entities. The Department directed the State to determine the results elements and/or compliance indicators, and improvement strategies, on which it will focus its use of available technical assistance, in order to improve its performance. The State must report, with its FFY 2021 SPP/APR submission, due February 1, 2023, on: (1) the technical assistance sources from which the State received assistance; and (2) the actions the State took as a result of that technical assistance.</w:t>
      </w:r>
    </w:p>
    <w:p w14:paraId="47274935" w14:textId="77777777" w:rsidR="00F227AC" w:rsidRDefault="00F227AC">
      <w:pPr>
        <w:spacing w:before="0" w:after="200" w:line="276" w:lineRule="auto"/>
        <w:rPr>
          <w:rFonts w:cs="Arial"/>
          <w:color w:val="000000" w:themeColor="text1"/>
          <w:szCs w:val="16"/>
        </w:rPr>
      </w:pPr>
    </w:p>
    <w:p w14:paraId="670DF595" w14:textId="09C76022" w:rsidR="00F227AC" w:rsidRDefault="00F227AC" w:rsidP="00F227AC">
      <w:pPr>
        <w:pStyle w:val="Heading2"/>
      </w:pPr>
      <w:r w:rsidRPr="00781112">
        <w:t xml:space="preserve">Intro </w:t>
      </w:r>
      <w:r>
        <w:t>–</w:t>
      </w:r>
      <w:r w:rsidRPr="00781112">
        <w:t xml:space="preserve"> </w:t>
      </w:r>
      <w:r>
        <w:t>State Attachments</w:t>
      </w:r>
    </w:p>
    <w:p w14:paraId="40BFB053" w14:textId="77777777" w:rsidR="00E819C9" w:rsidRPr="00E819C9" w:rsidRDefault="00E819C9" w:rsidP="004E26E1"/>
    <w:p w14:paraId="42393C4C" w14:textId="2DFC2BFD" w:rsidR="00D37BF0" w:rsidRPr="00781112" w:rsidRDefault="00E819C9">
      <w:pPr>
        <w:spacing w:before="0" w:after="200" w:line="276" w:lineRule="auto"/>
        <w:rPr>
          <w:rFonts w:eastAsiaTheme="majorEastAsia" w:cs="Arial"/>
          <w:b/>
          <w:bCs/>
          <w:color w:val="000000" w:themeColor="text1"/>
          <w:szCs w:val="16"/>
        </w:rPr>
      </w:pPr>
      <w:r>
        <w:rPr>
          <w:rFonts w:cs="Arial"/>
          <w:color w:val="000000" w:themeColor="text1"/>
          <w:szCs w:val="16"/>
        </w:rPr>
        <w:object w:dxaOrig="1508" w:dyaOrig="984" w14:anchorId="455F9083">
          <v:shape id="_x0000_i1026" type="#_x0000_t75" alt="Wa-Part-B-Verif-Non-Compliance&#10;" style="width:75.35pt;height:48.7pt" o:ole="">
            <v:imagedata r:id="rId12" o:title=""/>
          </v:shape>
          <o:OLEObject Type="Embed" ProgID="Acrobat.Document.DC" ShapeID="_x0000_i1026" DrawAspect="Icon" ObjectID="_1726425735" r:id="rId13"/>
        </w:object>
      </w:r>
      <w:r w:rsidR="00D37BF0" w:rsidRPr="00781112">
        <w:rPr>
          <w:rFonts w:cs="Arial"/>
          <w:color w:val="000000" w:themeColor="text1"/>
          <w:szCs w:val="16"/>
        </w:rPr>
        <w:br w:type="page"/>
      </w:r>
    </w:p>
    <w:p w14:paraId="38F1108C" w14:textId="1387D8AF" w:rsidR="00EB0146" w:rsidRPr="00781112" w:rsidRDefault="00EB0146" w:rsidP="000444E2">
      <w:pPr>
        <w:pStyle w:val="Heading1"/>
        <w:rPr>
          <w:color w:val="000000" w:themeColor="text1"/>
          <w:sz w:val="22"/>
        </w:rPr>
      </w:pPr>
      <w:r w:rsidRPr="00781112">
        <w:rPr>
          <w:color w:val="000000" w:themeColor="text1"/>
          <w:sz w:val="22"/>
        </w:rPr>
        <w:lastRenderedPageBreak/>
        <w:t>Indicator 1: Graduation</w:t>
      </w:r>
      <w:bookmarkEnd w:id="0"/>
      <w:bookmarkEnd w:id="1"/>
    </w:p>
    <w:p w14:paraId="5D906D37" w14:textId="00C8F8B1" w:rsidR="009A62A4" w:rsidRPr="00781112" w:rsidRDefault="009A62A4" w:rsidP="00A018D4">
      <w:pPr>
        <w:rPr>
          <w:color w:val="000000" w:themeColor="text1"/>
          <w:szCs w:val="20"/>
        </w:rPr>
      </w:pPr>
      <w:r w:rsidRPr="00781112">
        <w:rPr>
          <w:b/>
          <w:color w:val="000000" w:themeColor="text1"/>
          <w:sz w:val="20"/>
          <w:szCs w:val="20"/>
        </w:rPr>
        <w:t>Instructions and Measurement</w:t>
      </w:r>
    </w:p>
    <w:p w14:paraId="13149CC2" w14:textId="77777777" w:rsidR="004B782D" w:rsidRPr="00781112" w:rsidRDefault="004B782D" w:rsidP="004369B2">
      <w:pPr>
        <w:rPr>
          <w:color w:val="000000" w:themeColor="text1"/>
        </w:rPr>
      </w:pPr>
      <w:bookmarkStart w:id="2" w:name="_Toc392159259"/>
      <w:r w:rsidRPr="00781112">
        <w:rPr>
          <w:b/>
          <w:color w:val="000000" w:themeColor="text1"/>
        </w:rPr>
        <w:t>Monitoring Priority:</w:t>
      </w:r>
      <w:r w:rsidRPr="00781112">
        <w:rPr>
          <w:color w:val="000000" w:themeColor="text1"/>
        </w:rPr>
        <w:t xml:space="preserve"> FAPE in the LRE </w:t>
      </w:r>
    </w:p>
    <w:p w14:paraId="18CE8669" w14:textId="0A91E220" w:rsidR="00531ED7" w:rsidRPr="00781112" w:rsidRDefault="004B782D" w:rsidP="009340E3">
      <w:pPr>
        <w:rPr>
          <w:color w:val="000000" w:themeColor="text1"/>
        </w:rPr>
      </w:pPr>
      <w:r w:rsidRPr="00781112">
        <w:rPr>
          <w:b/>
          <w:color w:val="000000" w:themeColor="text1"/>
        </w:rPr>
        <w:t>Results indicator:</w:t>
      </w:r>
      <w:r w:rsidRPr="00781112">
        <w:rPr>
          <w:color w:val="000000" w:themeColor="text1"/>
        </w:rPr>
        <w:t xml:space="preserve"> Percent of youth with</w:t>
      </w:r>
      <w:r w:rsidR="005F5514" w:rsidRPr="00781112">
        <w:rPr>
          <w:color w:val="000000" w:themeColor="text1"/>
        </w:rPr>
        <w:t xml:space="preserve"> Individualized Education </w:t>
      </w:r>
      <w:r w:rsidR="00DA7FAE" w:rsidRPr="00781112">
        <w:rPr>
          <w:color w:val="000000" w:themeColor="text1"/>
        </w:rPr>
        <w:t>Programs</w:t>
      </w:r>
      <w:r w:rsidRPr="00781112">
        <w:rPr>
          <w:color w:val="000000" w:themeColor="text1"/>
        </w:rPr>
        <w:t xml:space="preserve"> </w:t>
      </w:r>
      <w:r w:rsidR="005F5514" w:rsidRPr="00781112">
        <w:rPr>
          <w:color w:val="000000" w:themeColor="text1"/>
        </w:rPr>
        <w:t>(</w:t>
      </w:r>
      <w:r w:rsidRPr="00781112">
        <w:rPr>
          <w:color w:val="000000" w:themeColor="text1"/>
        </w:rPr>
        <w:t>IEPs</w:t>
      </w:r>
      <w:r w:rsidR="005F5514" w:rsidRPr="00781112">
        <w:rPr>
          <w:color w:val="000000" w:themeColor="text1"/>
        </w:rPr>
        <w:t>)</w:t>
      </w:r>
      <w:r w:rsidRPr="00781112">
        <w:rPr>
          <w:color w:val="000000" w:themeColor="text1"/>
        </w:rPr>
        <w:t xml:space="preserve"> </w:t>
      </w:r>
      <w:r w:rsidR="003068D4" w:rsidRPr="00781112">
        <w:rPr>
          <w:color w:val="000000" w:themeColor="text1"/>
        </w:rPr>
        <w:t>exiting</w:t>
      </w:r>
      <w:r w:rsidR="00EF4CAF" w:rsidRPr="00781112">
        <w:rPr>
          <w:color w:val="000000" w:themeColor="text1"/>
        </w:rPr>
        <w:t xml:space="preserve"> </w:t>
      </w:r>
      <w:r w:rsidR="00EF4CAF" w:rsidRPr="00781112">
        <w:rPr>
          <w:rFonts w:cs="Arial"/>
          <w:szCs w:val="16"/>
        </w:rPr>
        <w:t>special education due to graduating</w:t>
      </w:r>
      <w:r w:rsidR="003068D4" w:rsidRPr="00781112">
        <w:rPr>
          <w:color w:val="000000" w:themeColor="text1"/>
        </w:rPr>
        <w:t xml:space="preserve"> </w:t>
      </w:r>
      <w:r w:rsidRPr="00781112">
        <w:rPr>
          <w:color w:val="000000" w:themeColor="text1"/>
        </w:rPr>
        <w:t>with a regular</w:t>
      </w:r>
      <w:r w:rsidR="005F5514" w:rsidRPr="00781112">
        <w:rPr>
          <w:color w:val="000000" w:themeColor="text1"/>
        </w:rPr>
        <w:t xml:space="preserve"> high school diploma</w:t>
      </w:r>
      <w:r w:rsidRPr="00781112">
        <w:rPr>
          <w:color w:val="000000" w:themeColor="text1"/>
        </w:rPr>
        <w:t>.</w:t>
      </w:r>
      <w:r w:rsidR="00552927" w:rsidRPr="00781112">
        <w:rPr>
          <w:color w:val="000000" w:themeColor="text1"/>
        </w:rPr>
        <w:t xml:space="preserve"> </w:t>
      </w:r>
      <w:r w:rsidRPr="00781112">
        <w:rPr>
          <w:color w:val="000000" w:themeColor="text1"/>
        </w:rPr>
        <w:t>(20 U.S.C. 1416 (a)(3)(A))</w:t>
      </w:r>
    </w:p>
    <w:p w14:paraId="6446BBA4" w14:textId="09E75AD8" w:rsidR="005F5514" w:rsidRPr="00781112" w:rsidRDefault="00460298" w:rsidP="004369B2">
      <w:pPr>
        <w:rPr>
          <w:rFonts w:cs="Arial"/>
          <w:bCs/>
          <w:color w:val="000000" w:themeColor="text1"/>
          <w:szCs w:val="16"/>
        </w:rPr>
      </w:pPr>
      <w:r w:rsidRPr="00781112">
        <w:rPr>
          <w:rFonts w:cs="Arial"/>
          <w:b/>
          <w:bCs/>
          <w:color w:val="000000" w:themeColor="text1"/>
          <w:szCs w:val="16"/>
        </w:rPr>
        <w:t>Data Source</w:t>
      </w:r>
    </w:p>
    <w:p w14:paraId="08997539" w14:textId="281A6713" w:rsidR="005F5514" w:rsidRPr="00781112" w:rsidRDefault="00460298" w:rsidP="003A6167">
      <w:pPr>
        <w:rPr>
          <w:rFonts w:cs="Arial"/>
          <w:color w:val="000000" w:themeColor="text1"/>
          <w:szCs w:val="16"/>
        </w:rPr>
      </w:pPr>
      <w:r w:rsidRPr="00781112">
        <w:rPr>
          <w:rFonts w:cs="Arial"/>
          <w:color w:val="000000" w:themeColor="text1"/>
          <w:szCs w:val="16"/>
          <w:shd w:val="clear" w:color="auto" w:fill="FFFFFF"/>
        </w:rPr>
        <w:t xml:space="preserve">Same data as used for reporting to the Department </w:t>
      </w:r>
      <w:r w:rsidR="001A0C28" w:rsidRPr="00781112">
        <w:rPr>
          <w:rFonts w:cs="Arial"/>
          <w:szCs w:val="16"/>
          <w:shd w:val="clear" w:color="auto" w:fill="FFFFFF"/>
        </w:rPr>
        <w:t>under section 618 of the Individuals with Disabilities Education Act (IDEA), using the definitions in EDFacts file specification FS009</w:t>
      </w:r>
      <w:r w:rsidRPr="00781112">
        <w:rPr>
          <w:rFonts w:cs="Arial"/>
          <w:color w:val="000000" w:themeColor="text1"/>
          <w:szCs w:val="16"/>
          <w:shd w:val="clear" w:color="auto" w:fill="FFFFFF"/>
        </w:rPr>
        <w:t>.</w:t>
      </w:r>
    </w:p>
    <w:p w14:paraId="453C54CF" w14:textId="0B94BC61" w:rsidR="005F5514" w:rsidRPr="00781112" w:rsidRDefault="005F5514" w:rsidP="004369B2">
      <w:pPr>
        <w:rPr>
          <w:color w:val="000000" w:themeColor="text1"/>
        </w:rPr>
      </w:pPr>
      <w:r w:rsidRPr="00781112">
        <w:rPr>
          <w:b/>
          <w:color w:val="000000" w:themeColor="text1"/>
        </w:rPr>
        <w:t>Measurement</w:t>
      </w:r>
    </w:p>
    <w:p w14:paraId="368E5D32" w14:textId="2D879251" w:rsidR="005F5514" w:rsidRPr="00781112" w:rsidRDefault="005F5514" w:rsidP="003A6167">
      <w:pPr>
        <w:rPr>
          <w:rFonts w:cs="Arial"/>
          <w:color w:val="000000" w:themeColor="text1"/>
          <w:szCs w:val="16"/>
        </w:rPr>
      </w:pPr>
      <w:r w:rsidRPr="00781112">
        <w:rPr>
          <w:rFonts w:cs="Arial"/>
          <w:color w:val="000000" w:themeColor="text1"/>
          <w:szCs w:val="16"/>
          <w:shd w:val="clear" w:color="auto" w:fill="FFFFFF"/>
        </w:rPr>
        <w:t xml:space="preserve">States </w:t>
      </w:r>
      <w:r w:rsidR="0084727C" w:rsidRPr="00781112">
        <w:rPr>
          <w:rFonts w:cs="Arial"/>
          <w:szCs w:val="16"/>
          <w:shd w:val="clear" w:color="auto" w:fill="FFFFFF"/>
        </w:rPr>
        <w:t xml:space="preserve">must report a percentage using the number of </w:t>
      </w:r>
      <w:proofErr w:type="gramStart"/>
      <w:r w:rsidR="0084727C" w:rsidRPr="00781112">
        <w:rPr>
          <w:rFonts w:cs="Arial"/>
          <w:szCs w:val="16"/>
          <w:shd w:val="clear" w:color="auto" w:fill="FFFFFF"/>
        </w:rPr>
        <w:t>youth</w:t>
      </w:r>
      <w:proofErr w:type="gramEnd"/>
      <w:r w:rsidR="0084727C" w:rsidRPr="00781112">
        <w:rPr>
          <w:rFonts w:cs="Arial"/>
          <w:szCs w:val="16"/>
          <w:shd w:val="clear" w:color="auto" w:fill="FFFFFF"/>
        </w:rPr>
        <w:t xml:space="preserve"> with IEPs (ages 14-21) who exited special education due to graduating with a regular high school diploma in the numerator and the number of all youth with IEPs who </w:t>
      </w:r>
      <w:r w:rsidR="00CB505C" w:rsidRPr="00781112">
        <w:rPr>
          <w:rFonts w:cs="Arial"/>
          <w:szCs w:val="16"/>
          <w:shd w:val="clear" w:color="auto" w:fill="FFFFFF"/>
        </w:rPr>
        <w:t>exited</w:t>
      </w:r>
      <w:r w:rsidR="0084727C" w:rsidRPr="00781112">
        <w:rPr>
          <w:rFonts w:cs="Arial"/>
          <w:szCs w:val="16"/>
          <w:shd w:val="clear" w:color="auto" w:fill="FFFFFF"/>
        </w:rPr>
        <w:t xml:space="preserve"> high school (ages 14-21) in the denominator</w:t>
      </w:r>
      <w:r w:rsidRPr="00781112">
        <w:rPr>
          <w:rFonts w:cs="Arial"/>
          <w:color w:val="000000" w:themeColor="text1"/>
          <w:szCs w:val="16"/>
          <w:shd w:val="clear" w:color="auto" w:fill="FFFFFF"/>
        </w:rPr>
        <w:t>.</w:t>
      </w:r>
    </w:p>
    <w:p w14:paraId="3C528AFB" w14:textId="76079BAD" w:rsidR="005F5514" w:rsidRPr="00781112" w:rsidRDefault="005F5514" w:rsidP="004369B2">
      <w:pPr>
        <w:rPr>
          <w:color w:val="000000" w:themeColor="text1"/>
        </w:rPr>
      </w:pPr>
      <w:r w:rsidRPr="00781112">
        <w:rPr>
          <w:b/>
          <w:color w:val="000000" w:themeColor="text1"/>
        </w:rPr>
        <w:t>Instructions</w:t>
      </w:r>
    </w:p>
    <w:p w14:paraId="675BD796" w14:textId="6D333C0C" w:rsidR="005F5514" w:rsidRPr="00781112" w:rsidRDefault="005F5514" w:rsidP="004369B2">
      <w:pPr>
        <w:rPr>
          <w:i/>
          <w:color w:val="000000" w:themeColor="text1"/>
        </w:rPr>
      </w:pPr>
      <w:r w:rsidRPr="00781112">
        <w:rPr>
          <w:i/>
          <w:color w:val="000000" w:themeColor="text1"/>
        </w:rPr>
        <w:t>Sampling is not allowed.</w:t>
      </w:r>
    </w:p>
    <w:p w14:paraId="496A7DDE" w14:textId="6B2E61CE" w:rsidR="005F5514" w:rsidRPr="00781112" w:rsidRDefault="00815B9B" w:rsidP="003A6167">
      <w:pPr>
        <w:rPr>
          <w:rFonts w:cs="Arial"/>
          <w:color w:val="000000" w:themeColor="text1"/>
          <w:szCs w:val="16"/>
        </w:rPr>
      </w:pPr>
      <w:r w:rsidRPr="00781112">
        <w:t xml:space="preserve">Data for this indicator are “lag” data. </w:t>
      </w:r>
      <w:r w:rsidR="005F5514" w:rsidRPr="00781112">
        <w:rPr>
          <w:rFonts w:cs="Arial"/>
          <w:color w:val="000000" w:themeColor="text1"/>
          <w:szCs w:val="16"/>
        </w:rPr>
        <w:t>Describe the results of the State’s examination of the data for the year before the reporting year (e.g., for the FFY 2020 SPP/APR, use data from 201</w:t>
      </w:r>
      <w:r w:rsidRPr="00781112">
        <w:rPr>
          <w:rFonts w:cs="Arial"/>
          <w:color w:val="000000" w:themeColor="text1"/>
          <w:szCs w:val="16"/>
        </w:rPr>
        <w:t>9</w:t>
      </w:r>
      <w:r w:rsidR="005F5514" w:rsidRPr="00781112">
        <w:rPr>
          <w:rFonts w:cs="Arial"/>
          <w:color w:val="000000" w:themeColor="text1"/>
          <w:szCs w:val="16"/>
        </w:rPr>
        <w:t>-</w:t>
      </w:r>
      <w:r w:rsidR="003522C0" w:rsidRPr="00781112">
        <w:rPr>
          <w:rFonts w:cs="Arial"/>
          <w:color w:val="000000" w:themeColor="text1"/>
          <w:szCs w:val="16"/>
        </w:rPr>
        <w:t>2020</w:t>
      </w:r>
      <w:r w:rsidR="005F5514" w:rsidRPr="00781112">
        <w:rPr>
          <w:rFonts w:cs="Arial"/>
          <w:color w:val="000000" w:themeColor="text1"/>
          <w:szCs w:val="16"/>
        </w:rPr>
        <w:t>), and compare the results to the target. Provide the actual numbers used in the calculation.</w:t>
      </w:r>
    </w:p>
    <w:p w14:paraId="7E94BD74" w14:textId="77777777" w:rsidR="003069AE" w:rsidRPr="00781112" w:rsidRDefault="003069AE" w:rsidP="003069AE">
      <w:r w:rsidRPr="00781112">
        <w:t xml:space="preserve">Include in the denominator the following exiting categories: (a) graduated with a regular high school diploma; (b) graduated with a state-defined alternate diploma; (c) received a certificate; (d) reached maximum age; or (e) dropped out. </w:t>
      </w:r>
    </w:p>
    <w:p w14:paraId="6D62B3B3" w14:textId="4F597FD3" w:rsidR="003069AE" w:rsidRPr="00781112" w:rsidRDefault="003069AE" w:rsidP="003A6167">
      <w:r w:rsidRPr="00781112">
        <w:t xml:space="preserve">Do not include in the denominator the number of youths with IEPs who exited special education due to: (a) transferring to regular education; or (b) who moved but are known to be continuing in an educational program. </w:t>
      </w:r>
    </w:p>
    <w:p w14:paraId="156B8877" w14:textId="52998CDB" w:rsidR="005F5514" w:rsidRPr="00781112" w:rsidRDefault="005F5514" w:rsidP="003A6167">
      <w:pPr>
        <w:rPr>
          <w:rFonts w:cs="Arial"/>
          <w:color w:val="000000" w:themeColor="text1"/>
          <w:szCs w:val="16"/>
        </w:rPr>
      </w:pPr>
      <w:r w:rsidRPr="00781112">
        <w:rPr>
          <w:rFonts w:cs="Arial"/>
          <w:color w:val="000000" w:themeColor="text1"/>
          <w:szCs w:val="16"/>
        </w:rPr>
        <w:t>Provide a narrative that describes the conditions youth must meet in order to graduate with a regular high school diploma. If the conditions that youth with IEPs must meet in order to graduate with a regular high school diploma are different, please explain.</w:t>
      </w:r>
    </w:p>
    <w:p w14:paraId="17C36F54" w14:textId="0B0AD4FB" w:rsidR="00B34EE6" w:rsidRPr="00781112" w:rsidRDefault="00B0742B" w:rsidP="008645AD">
      <w:pPr>
        <w:pStyle w:val="Heading2"/>
      </w:pPr>
      <w:r w:rsidRPr="00781112">
        <w:t>1</w:t>
      </w:r>
      <w:r w:rsidR="00684B51" w:rsidRPr="00781112">
        <w:t xml:space="preserve"> </w:t>
      </w:r>
      <w:r w:rsidRPr="00781112">
        <w:t xml:space="preserve">- </w:t>
      </w:r>
      <w:r w:rsidR="007742F1" w:rsidRPr="00781112">
        <w:t xml:space="preserve">Indicator </w:t>
      </w:r>
      <w:r w:rsidR="00B34EE6" w:rsidRPr="00781112">
        <w:t xml:space="preserve">Data </w:t>
      </w:r>
    </w:p>
    <w:bookmarkEnd w:id="2"/>
    <w:p w14:paraId="7BB99CB8" w14:textId="31CE9EA5" w:rsidR="005E59DB" w:rsidRPr="00781112" w:rsidRDefault="005E59DB" w:rsidP="00B65C2C">
      <w:pPr>
        <w:rPr>
          <w:b/>
          <w:color w:val="000000" w:themeColor="text1"/>
        </w:rPr>
      </w:pPr>
      <w:r w:rsidRPr="00781112">
        <w:rPr>
          <w:b/>
          <w:color w:val="000000" w:themeColor="text1"/>
        </w:rPr>
        <w:t>Historical Data</w:t>
      </w:r>
      <w:r w:rsidR="00E819C9">
        <w:rPr>
          <w:rStyle w:val="FootnoteReference"/>
          <w:b/>
          <w:color w:val="000000" w:themeColor="text1"/>
        </w:rPr>
        <w:footnoteReference w:id="2"/>
      </w:r>
    </w:p>
    <w:tbl>
      <w:tblPr>
        <w:tblStyle w:val="TableGrid"/>
        <w:tblW w:w="0" w:type="auto"/>
        <w:tblLayout w:type="fixed"/>
        <w:tblLook w:val="04A0" w:firstRow="1" w:lastRow="0" w:firstColumn="1" w:lastColumn="0" w:noHBand="0" w:noVBand="1"/>
        <w:tblCaption w:val="B01BASELINEDATA"/>
      </w:tblPr>
      <w:tblGrid>
        <w:gridCol w:w="1797"/>
        <w:gridCol w:w="1798"/>
      </w:tblGrid>
      <w:tr w:rsidR="008F3F33" w:rsidRPr="00781112" w14:paraId="58873103" w14:textId="77777777" w:rsidTr="0033429D">
        <w:trPr>
          <w:trHeight w:val="311"/>
          <w:tblHeader/>
        </w:trPr>
        <w:tc>
          <w:tcPr>
            <w:tcW w:w="1797" w:type="dxa"/>
          </w:tcPr>
          <w:p w14:paraId="3521E7AE" w14:textId="2CED297B" w:rsidR="008F3F33" w:rsidRPr="00781112" w:rsidRDefault="008F3F33" w:rsidP="0033429D">
            <w:pPr>
              <w:jc w:val="center"/>
              <w:rPr>
                <w:b/>
                <w:color w:val="000000" w:themeColor="text1"/>
              </w:rPr>
            </w:pPr>
            <w:r w:rsidRPr="00781112">
              <w:rPr>
                <w:rFonts w:cs="Arial"/>
                <w:b/>
                <w:color w:val="000000" w:themeColor="text1"/>
                <w:szCs w:val="16"/>
              </w:rPr>
              <w:t>Baseline Year</w:t>
            </w:r>
          </w:p>
        </w:tc>
        <w:tc>
          <w:tcPr>
            <w:tcW w:w="1798" w:type="dxa"/>
          </w:tcPr>
          <w:p w14:paraId="70C1DEA4" w14:textId="362D12BF" w:rsidR="008F3F33" w:rsidRPr="00781112" w:rsidRDefault="008F3F33" w:rsidP="0033429D">
            <w:pPr>
              <w:jc w:val="center"/>
              <w:rPr>
                <w:b/>
                <w:color w:val="000000" w:themeColor="text1"/>
              </w:rPr>
            </w:pPr>
            <w:r w:rsidRPr="00781112">
              <w:rPr>
                <w:b/>
                <w:color w:val="000000" w:themeColor="text1"/>
              </w:rPr>
              <w:t>Baseline Data</w:t>
            </w:r>
          </w:p>
        </w:tc>
      </w:tr>
      <w:tr w:rsidR="008F3F33" w:rsidRPr="00781112" w14:paraId="1079C891" w14:textId="77777777" w:rsidTr="0033429D">
        <w:trPr>
          <w:trHeight w:val="311"/>
        </w:trPr>
        <w:tc>
          <w:tcPr>
            <w:tcW w:w="1797" w:type="dxa"/>
            <w:vAlign w:val="center"/>
          </w:tcPr>
          <w:p w14:paraId="55702E9C" w14:textId="3300C91F" w:rsidR="008F3F33" w:rsidRPr="00781112" w:rsidRDefault="008F3F33" w:rsidP="0033429D">
            <w:pPr>
              <w:jc w:val="center"/>
              <w:rPr>
                <w:b/>
                <w:color w:val="000000" w:themeColor="text1"/>
              </w:rPr>
            </w:pPr>
            <w:r w:rsidRPr="00781112">
              <w:rPr>
                <w:rFonts w:cs="Arial"/>
                <w:color w:val="000000" w:themeColor="text1"/>
                <w:szCs w:val="16"/>
              </w:rPr>
              <w:t>2018</w:t>
            </w:r>
          </w:p>
        </w:tc>
        <w:tc>
          <w:tcPr>
            <w:tcW w:w="1798" w:type="dxa"/>
            <w:vAlign w:val="center"/>
          </w:tcPr>
          <w:p w14:paraId="4BB8ED70" w14:textId="40307D5C" w:rsidR="008F3F33" w:rsidRPr="00781112" w:rsidRDefault="008F3F33" w:rsidP="0033429D">
            <w:pPr>
              <w:jc w:val="center"/>
              <w:rPr>
                <w:b/>
                <w:color w:val="000000" w:themeColor="text1"/>
              </w:rPr>
            </w:pPr>
            <w:r w:rsidRPr="00781112">
              <w:rPr>
                <w:rFonts w:cs="Arial"/>
                <w:color w:val="000000" w:themeColor="text1"/>
                <w:szCs w:val="16"/>
              </w:rPr>
              <w:t>68.21%</w:t>
            </w:r>
          </w:p>
        </w:tc>
      </w:tr>
    </w:tbl>
    <w:p w14:paraId="04BDDA65" w14:textId="77777777" w:rsidR="008F3F33" w:rsidRPr="00781112" w:rsidRDefault="008F3F33" w:rsidP="00B65C2C">
      <w:pPr>
        <w:rPr>
          <w:b/>
          <w:bCs/>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1HISTDATA"/>
      </w:tblPr>
      <w:tblGrid>
        <w:gridCol w:w="1798"/>
        <w:gridCol w:w="1798"/>
        <w:gridCol w:w="1798"/>
        <w:gridCol w:w="1798"/>
        <w:gridCol w:w="1798"/>
        <w:gridCol w:w="1800"/>
      </w:tblGrid>
      <w:tr w:rsidR="005C29F8" w:rsidRPr="00781112" w14:paraId="6EF7C6D0" w14:textId="1CEAEBAE" w:rsidTr="00087EB9">
        <w:trPr>
          <w:trHeight w:val="350"/>
        </w:trPr>
        <w:tc>
          <w:tcPr>
            <w:tcW w:w="833" w:type="pct"/>
            <w:tcBorders>
              <w:bottom w:val="single" w:sz="4" w:space="0" w:color="auto"/>
            </w:tcBorders>
            <w:shd w:val="clear" w:color="auto" w:fill="auto"/>
          </w:tcPr>
          <w:p w14:paraId="4483C39A" w14:textId="77777777" w:rsidR="007F24E2" w:rsidRPr="00781112" w:rsidRDefault="007F24E2" w:rsidP="00CD2DF5">
            <w:pPr>
              <w:jc w:val="center"/>
              <w:rPr>
                <w:rFonts w:cs="Arial"/>
                <w:b/>
                <w:color w:val="000000" w:themeColor="text1"/>
                <w:szCs w:val="16"/>
              </w:rPr>
            </w:pPr>
            <w:r w:rsidRPr="00781112">
              <w:rPr>
                <w:rFonts w:cs="Arial"/>
                <w:b/>
                <w:color w:val="000000" w:themeColor="text1"/>
                <w:szCs w:val="16"/>
              </w:rPr>
              <w:t>FFY</w:t>
            </w:r>
          </w:p>
        </w:tc>
        <w:tc>
          <w:tcPr>
            <w:tcW w:w="833" w:type="pct"/>
            <w:shd w:val="clear" w:color="auto" w:fill="auto"/>
          </w:tcPr>
          <w:p w14:paraId="0DF3D5A6" w14:textId="2DA8A75D" w:rsidR="007F24E2" w:rsidRPr="00781112" w:rsidRDefault="002B7490" w:rsidP="00894709">
            <w:pPr>
              <w:jc w:val="center"/>
              <w:rPr>
                <w:rFonts w:cs="Arial"/>
                <w:b/>
                <w:color w:val="000000" w:themeColor="text1"/>
                <w:szCs w:val="16"/>
              </w:rPr>
            </w:pPr>
            <w:r w:rsidRPr="00781112">
              <w:rPr>
                <w:rFonts w:cs="Arial"/>
                <w:b/>
                <w:color w:val="000000" w:themeColor="text1"/>
                <w:szCs w:val="16"/>
              </w:rPr>
              <w:t>2015</w:t>
            </w:r>
          </w:p>
        </w:tc>
        <w:tc>
          <w:tcPr>
            <w:tcW w:w="833" w:type="pct"/>
            <w:shd w:val="clear" w:color="auto" w:fill="auto"/>
          </w:tcPr>
          <w:p w14:paraId="5E57E797" w14:textId="6309195B" w:rsidR="007F24E2" w:rsidRPr="00781112" w:rsidRDefault="002B7490" w:rsidP="00894709">
            <w:pPr>
              <w:jc w:val="center"/>
              <w:rPr>
                <w:rFonts w:cs="Arial"/>
                <w:b/>
                <w:color w:val="000000" w:themeColor="text1"/>
                <w:szCs w:val="16"/>
              </w:rPr>
            </w:pPr>
            <w:r w:rsidRPr="00781112">
              <w:rPr>
                <w:rFonts w:cs="Arial"/>
                <w:b/>
                <w:color w:val="000000" w:themeColor="text1"/>
                <w:szCs w:val="16"/>
              </w:rPr>
              <w:t>2016</w:t>
            </w:r>
          </w:p>
        </w:tc>
        <w:tc>
          <w:tcPr>
            <w:tcW w:w="833" w:type="pct"/>
            <w:shd w:val="clear" w:color="auto" w:fill="auto"/>
          </w:tcPr>
          <w:p w14:paraId="6D5C8516" w14:textId="2F8BF9E2" w:rsidR="007F24E2" w:rsidRPr="00781112" w:rsidRDefault="002B7490" w:rsidP="00894709">
            <w:pPr>
              <w:jc w:val="center"/>
              <w:rPr>
                <w:rFonts w:cs="Arial"/>
                <w:b/>
                <w:color w:val="000000" w:themeColor="text1"/>
                <w:szCs w:val="16"/>
              </w:rPr>
            </w:pPr>
            <w:r w:rsidRPr="00781112">
              <w:rPr>
                <w:rFonts w:cs="Arial"/>
                <w:b/>
                <w:color w:val="000000" w:themeColor="text1"/>
                <w:szCs w:val="16"/>
              </w:rPr>
              <w:t>2017</w:t>
            </w:r>
          </w:p>
        </w:tc>
        <w:tc>
          <w:tcPr>
            <w:tcW w:w="833" w:type="pct"/>
            <w:shd w:val="clear" w:color="auto" w:fill="auto"/>
          </w:tcPr>
          <w:p w14:paraId="116A9927" w14:textId="1D308C81" w:rsidR="007F24E2" w:rsidRPr="00781112" w:rsidRDefault="002B7490" w:rsidP="00894709">
            <w:pPr>
              <w:jc w:val="center"/>
              <w:rPr>
                <w:rFonts w:cs="Arial"/>
                <w:b/>
                <w:color w:val="000000" w:themeColor="text1"/>
                <w:szCs w:val="16"/>
              </w:rPr>
            </w:pPr>
            <w:r w:rsidRPr="00781112">
              <w:rPr>
                <w:rFonts w:cs="Arial"/>
                <w:b/>
                <w:color w:val="000000" w:themeColor="text1"/>
                <w:szCs w:val="16"/>
              </w:rPr>
              <w:t>2018</w:t>
            </w:r>
          </w:p>
        </w:tc>
        <w:tc>
          <w:tcPr>
            <w:tcW w:w="834" w:type="pct"/>
            <w:shd w:val="clear" w:color="auto" w:fill="auto"/>
          </w:tcPr>
          <w:p w14:paraId="41821FE5" w14:textId="02E4CA44" w:rsidR="007F24E2" w:rsidRPr="00781112" w:rsidRDefault="002B7490" w:rsidP="00894709">
            <w:pPr>
              <w:jc w:val="center"/>
              <w:rPr>
                <w:rFonts w:cs="Arial"/>
                <w:b/>
                <w:color w:val="000000" w:themeColor="text1"/>
                <w:szCs w:val="16"/>
              </w:rPr>
            </w:pPr>
            <w:r w:rsidRPr="00781112">
              <w:rPr>
                <w:rFonts w:cs="Arial"/>
                <w:b/>
                <w:color w:val="000000" w:themeColor="text1"/>
                <w:szCs w:val="16"/>
              </w:rPr>
              <w:t>2019</w:t>
            </w:r>
          </w:p>
        </w:tc>
      </w:tr>
      <w:tr w:rsidR="005C29F8" w:rsidRPr="00781112" w14:paraId="69850889" w14:textId="5FBD9A23" w:rsidTr="0033429D">
        <w:trPr>
          <w:trHeight w:val="357"/>
        </w:trPr>
        <w:tc>
          <w:tcPr>
            <w:tcW w:w="833" w:type="pct"/>
            <w:shd w:val="clear" w:color="auto" w:fill="auto"/>
            <w:vAlign w:val="center"/>
          </w:tcPr>
          <w:p w14:paraId="329304B6" w14:textId="1D4FEA84" w:rsidR="007F24E2" w:rsidRPr="00781112" w:rsidRDefault="007F24E2" w:rsidP="004369B2">
            <w:pPr>
              <w:rPr>
                <w:rFonts w:cs="Arial"/>
                <w:color w:val="000000" w:themeColor="text1"/>
                <w:szCs w:val="16"/>
              </w:rPr>
            </w:pPr>
            <w:r w:rsidRPr="00781112">
              <w:rPr>
                <w:rFonts w:cs="Arial"/>
                <w:color w:val="000000" w:themeColor="text1"/>
                <w:szCs w:val="16"/>
              </w:rPr>
              <w:t>Target &gt;=</w:t>
            </w:r>
          </w:p>
        </w:tc>
        <w:tc>
          <w:tcPr>
            <w:tcW w:w="833" w:type="pct"/>
            <w:shd w:val="clear" w:color="auto" w:fill="auto"/>
            <w:vAlign w:val="center"/>
          </w:tcPr>
          <w:p w14:paraId="4D288A5D" w14:textId="1DE49DCD" w:rsidR="007F24E2" w:rsidRPr="00781112" w:rsidRDefault="002B7490" w:rsidP="00E0321D">
            <w:pPr>
              <w:jc w:val="center"/>
              <w:rPr>
                <w:rFonts w:cs="Arial"/>
                <w:color w:val="000000" w:themeColor="text1"/>
                <w:szCs w:val="16"/>
              </w:rPr>
            </w:pPr>
            <w:r w:rsidRPr="00781112">
              <w:rPr>
                <w:rFonts w:cs="Arial"/>
                <w:color w:val="000000" w:themeColor="text1"/>
                <w:szCs w:val="16"/>
              </w:rPr>
              <w:t>100.00%</w:t>
            </w:r>
          </w:p>
        </w:tc>
        <w:tc>
          <w:tcPr>
            <w:tcW w:w="833" w:type="pct"/>
            <w:shd w:val="clear" w:color="auto" w:fill="auto"/>
            <w:vAlign w:val="center"/>
          </w:tcPr>
          <w:p w14:paraId="2751003B" w14:textId="66867EC3" w:rsidR="007F24E2" w:rsidRPr="00781112" w:rsidRDefault="002B7490" w:rsidP="00E0321D">
            <w:pPr>
              <w:jc w:val="center"/>
              <w:rPr>
                <w:rFonts w:cs="Arial"/>
                <w:color w:val="000000" w:themeColor="text1"/>
                <w:szCs w:val="16"/>
              </w:rPr>
            </w:pPr>
            <w:r w:rsidRPr="00781112">
              <w:rPr>
                <w:rFonts w:cs="Arial"/>
                <w:color w:val="000000" w:themeColor="text1"/>
                <w:szCs w:val="16"/>
              </w:rPr>
              <w:t>100.00%</w:t>
            </w:r>
          </w:p>
        </w:tc>
        <w:tc>
          <w:tcPr>
            <w:tcW w:w="833" w:type="pct"/>
            <w:shd w:val="clear" w:color="auto" w:fill="auto"/>
            <w:vAlign w:val="center"/>
          </w:tcPr>
          <w:p w14:paraId="6982A73B" w14:textId="50B9EF02" w:rsidR="007F24E2" w:rsidRPr="00781112" w:rsidRDefault="002B7490" w:rsidP="00E0321D">
            <w:pPr>
              <w:jc w:val="center"/>
              <w:rPr>
                <w:rFonts w:cs="Arial"/>
                <w:color w:val="000000" w:themeColor="text1"/>
                <w:szCs w:val="16"/>
              </w:rPr>
            </w:pPr>
            <w:r w:rsidRPr="00781112">
              <w:rPr>
                <w:rFonts w:cs="Arial"/>
                <w:color w:val="000000" w:themeColor="text1"/>
                <w:szCs w:val="16"/>
              </w:rPr>
              <w:t>54.90%</w:t>
            </w:r>
          </w:p>
        </w:tc>
        <w:tc>
          <w:tcPr>
            <w:tcW w:w="833" w:type="pct"/>
            <w:shd w:val="clear" w:color="auto" w:fill="auto"/>
            <w:vAlign w:val="center"/>
          </w:tcPr>
          <w:p w14:paraId="54566D6E" w14:textId="0812F659" w:rsidR="007F24E2" w:rsidRPr="00781112" w:rsidRDefault="002B7490" w:rsidP="00E0321D">
            <w:pPr>
              <w:jc w:val="center"/>
              <w:rPr>
                <w:rFonts w:cs="Arial"/>
                <w:color w:val="000000" w:themeColor="text1"/>
                <w:szCs w:val="16"/>
              </w:rPr>
            </w:pPr>
            <w:r w:rsidRPr="00781112">
              <w:rPr>
                <w:rFonts w:cs="Arial"/>
                <w:color w:val="000000" w:themeColor="text1"/>
                <w:szCs w:val="16"/>
              </w:rPr>
              <w:t>58.10%</w:t>
            </w:r>
          </w:p>
        </w:tc>
        <w:tc>
          <w:tcPr>
            <w:tcW w:w="834" w:type="pct"/>
            <w:shd w:val="clear" w:color="auto" w:fill="auto"/>
            <w:vAlign w:val="center"/>
          </w:tcPr>
          <w:p w14:paraId="12B0FD7D" w14:textId="7E3C835D" w:rsidR="007F24E2" w:rsidRPr="00781112" w:rsidRDefault="002B7490" w:rsidP="00E0321D">
            <w:pPr>
              <w:jc w:val="center"/>
              <w:rPr>
                <w:rFonts w:cs="Arial"/>
                <w:color w:val="000000" w:themeColor="text1"/>
                <w:szCs w:val="16"/>
              </w:rPr>
            </w:pPr>
            <w:r w:rsidRPr="00781112">
              <w:rPr>
                <w:rFonts w:cs="Arial"/>
                <w:color w:val="000000" w:themeColor="text1"/>
                <w:szCs w:val="16"/>
              </w:rPr>
              <w:t>61.30%</w:t>
            </w:r>
          </w:p>
        </w:tc>
      </w:tr>
      <w:tr w:rsidR="005C29F8" w:rsidRPr="00781112" w14:paraId="146BC5C2" w14:textId="426AC9C6" w:rsidTr="0033429D">
        <w:trPr>
          <w:trHeight w:val="85"/>
        </w:trPr>
        <w:tc>
          <w:tcPr>
            <w:tcW w:w="833" w:type="pct"/>
            <w:shd w:val="clear" w:color="auto" w:fill="auto"/>
            <w:vAlign w:val="center"/>
          </w:tcPr>
          <w:p w14:paraId="2FA56C27" w14:textId="77777777" w:rsidR="007F24E2" w:rsidRPr="00781112" w:rsidRDefault="007F24E2" w:rsidP="004369B2">
            <w:pPr>
              <w:rPr>
                <w:rFonts w:cs="Arial"/>
                <w:color w:val="000000" w:themeColor="text1"/>
                <w:szCs w:val="16"/>
              </w:rPr>
            </w:pPr>
            <w:r w:rsidRPr="00781112">
              <w:rPr>
                <w:rFonts w:cs="Arial"/>
                <w:color w:val="000000" w:themeColor="text1"/>
                <w:szCs w:val="16"/>
              </w:rPr>
              <w:t>Data</w:t>
            </w:r>
          </w:p>
        </w:tc>
        <w:tc>
          <w:tcPr>
            <w:tcW w:w="833" w:type="pct"/>
            <w:shd w:val="clear" w:color="auto" w:fill="auto"/>
            <w:vAlign w:val="center"/>
          </w:tcPr>
          <w:p w14:paraId="7832DBB9" w14:textId="0E41C477" w:rsidR="007F24E2" w:rsidRPr="00781112" w:rsidRDefault="002B7490" w:rsidP="00E0321D">
            <w:pPr>
              <w:jc w:val="center"/>
              <w:rPr>
                <w:rFonts w:cs="Arial"/>
                <w:color w:val="000000" w:themeColor="text1"/>
                <w:szCs w:val="16"/>
              </w:rPr>
            </w:pPr>
            <w:r w:rsidRPr="00781112">
              <w:rPr>
                <w:rFonts w:cs="Arial"/>
                <w:color w:val="000000" w:themeColor="text1"/>
                <w:szCs w:val="16"/>
              </w:rPr>
              <w:t>57.97%</w:t>
            </w:r>
          </w:p>
        </w:tc>
        <w:tc>
          <w:tcPr>
            <w:tcW w:w="833" w:type="pct"/>
            <w:shd w:val="clear" w:color="auto" w:fill="auto"/>
            <w:vAlign w:val="center"/>
          </w:tcPr>
          <w:p w14:paraId="522433F4" w14:textId="15824FD9" w:rsidR="007F24E2" w:rsidRPr="00781112" w:rsidRDefault="002B7490" w:rsidP="00E0321D">
            <w:pPr>
              <w:jc w:val="center"/>
              <w:rPr>
                <w:rFonts w:cs="Arial"/>
                <w:color w:val="000000" w:themeColor="text1"/>
                <w:szCs w:val="16"/>
              </w:rPr>
            </w:pPr>
            <w:r w:rsidRPr="00781112">
              <w:rPr>
                <w:rFonts w:cs="Arial"/>
                <w:color w:val="000000" w:themeColor="text1"/>
                <w:szCs w:val="16"/>
              </w:rPr>
              <w:t>58.74%</w:t>
            </w:r>
          </w:p>
        </w:tc>
        <w:tc>
          <w:tcPr>
            <w:tcW w:w="833" w:type="pct"/>
            <w:tcBorders>
              <w:bottom w:val="single" w:sz="4" w:space="0" w:color="auto"/>
            </w:tcBorders>
            <w:shd w:val="clear" w:color="auto" w:fill="auto"/>
            <w:vAlign w:val="center"/>
          </w:tcPr>
          <w:p w14:paraId="51E9F945" w14:textId="1DED232A" w:rsidR="007F24E2" w:rsidRPr="00781112" w:rsidRDefault="002B7490" w:rsidP="00E0321D">
            <w:pPr>
              <w:jc w:val="center"/>
              <w:rPr>
                <w:rFonts w:cs="Arial"/>
                <w:color w:val="000000" w:themeColor="text1"/>
                <w:szCs w:val="16"/>
              </w:rPr>
            </w:pPr>
            <w:r w:rsidRPr="00781112">
              <w:rPr>
                <w:rFonts w:cs="Arial"/>
                <w:color w:val="000000" w:themeColor="text1"/>
                <w:szCs w:val="16"/>
              </w:rPr>
              <w:t>59.41%</w:t>
            </w:r>
          </w:p>
        </w:tc>
        <w:tc>
          <w:tcPr>
            <w:tcW w:w="833" w:type="pct"/>
            <w:tcBorders>
              <w:bottom w:val="single" w:sz="4" w:space="0" w:color="auto"/>
            </w:tcBorders>
            <w:shd w:val="clear" w:color="auto" w:fill="auto"/>
            <w:vAlign w:val="center"/>
          </w:tcPr>
          <w:p w14:paraId="180CBFE9" w14:textId="01D5E7B3" w:rsidR="007F24E2" w:rsidRPr="00781112" w:rsidRDefault="002B7490" w:rsidP="00E0321D">
            <w:pPr>
              <w:jc w:val="center"/>
              <w:rPr>
                <w:rFonts w:cs="Arial"/>
                <w:color w:val="000000" w:themeColor="text1"/>
                <w:szCs w:val="16"/>
              </w:rPr>
            </w:pPr>
            <w:r w:rsidRPr="00781112">
              <w:rPr>
                <w:rFonts w:cs="Arial"/>
                <w:color w:val="000000" w:themeColor="text1"/>
                <w:szCs w:val="16"/>
              </w:rPr>
              <w:t>69.86%</w:t>
            </w:r>
          </w:p>
        </w:tc>
        <w:tc>
          <w:tcPr>
            <w:tcW w:w="834" w:type="pct"/>
            <w:tcBorders>
              <w:bottom w:val="single" w:sz="4" w:space="0" w:color="auto"/>
            </w:tcBorders>
            <w:shd w:val="clear" w:color="auto" w:fill="auto"/>
            <w:vAlign w:val="center"/>
          </w:tcPr>
          <w:p w14:paraId="3C2AFA14" w14:textId="12D10D37" w:rsidR="007F24E2" w:rsidRPr="00781112" w:rsidRDefault="002B7490" w:rsidP="00E0321D">
            <w:pPr>
              <w:jc w:val="center"/>
              <w:rPr>
                <w:rFonts w:cs="Arial"/>
                <w:color w:val="000000" w:themeColor="text1"/>
                <w:szCs w:val="16"/>
              </w:rPr>
            </w:pPr>
            <w:r w:rsidRPr="00781112">
              <w:rPr>
                <w:rFonts w:cs="Arial"/>
                <w:color w:val="000000" w:themeColor="text1"/>
                <w:szCs w:val="16"/>
              </w:rPr>
              <w:t>62.2%</w:t>
            </w:r>
            <w:r w:rsidR="009A7955">
              <w:rPr>
                <w:rStyle w:val="FootnoteReference"/>
                <w:rFonts w:cs="Arial"/>
                <w:color w:val="000000" w:themeColor="text1"/>
                <w:szCs w:val="16"/>
              </w:rPr>
              <w:footnoteReference w:id="3"/>
            </w:r>
          </w:p>
        </w:tc>
      </w:tr>
    </w:tbl>
    <w:p w14:paraId="43E7AA4B" w14:textId="77777777" w:rsidR="00654A4B" w:rsidRPr="00781112" w:rsidRDefault="00654A4B" w:rsidP="00B65C2C">
      <w:pPr>
        <w:rPr>
          <w:color w:val="000000" w:themeColor="text1"/>
        </w:rPr>
      </w:pPr>
    </w:p>
    <w:p w14:paraId="058E572E" w14:textId="747B93F2" w:rsidR="005E59DB" w:rsidRPr="00781112" w:rsidRDefault="005E59DB" w:rsidP="00B65C2C">
      <w:pPr>
        <w:rPr>
          <w:b/>
          <w:color w:val="000000" w:themeColor="text1"/>
        </w:rPr>
      </w:pPr>
      <w:r w:rsidRPr="00781112">
        <w:rPr>
          <w:b/>
          <w:color w:val="000000" w:themeColor="text1"/>
        </w:rPr>
        <w:t>Targets</w:t>
      </w:r>
    </w:p>
    <w:tbl>
      <w:tblPr>
        <w:tblW w:w="501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1TARGETS"/>
      </w:tblPr>
      <w:tblGrid>
        <w:gridCol w:w="1156"/>
        <w:gridCol w:w="1610"/>
        <w:gridCol w:w="1610"/>
        <w:gridCol w:w="1610"/>
        <w:gridCol w:w="1610"/>
        <w:gridCol w:w="1609"/>
        <w:gridCol w:w="1609"/>
      </w:tblGrid>
      <w:tr w:rsidR="00373F78" w:rsidRPr="00781112" w14:paraId="2AA1A231" w14:textId="4E09135F" w:rsidTr="00087EB9">
        <w:trPr>
          <w:trHeight w:val="366"/>
        </w:trPr>
        <w:tc>
          <w:tcPr>
            <w:tcW w:w="534" w:type="pct"/>
            <w:tcBorders>
              <w:bottom w:val="single" w:sz="4" w:space="0" w:color="auto"/>
            </w:tcBorders>
            <w:shd w:val="clear" w:color="auto" w:fill="auto"/>
          </w:tcPr>
          <w:p w14:paraId="40B33FED" w14:textId="77777777" w:rsidR="00373F78" w:rsidRPr="00781112" w:rsidRDefault="00373F78" w:rsidP="00373F78">
            <w:pPr>
              <w:jc w:val="center"/>
              <w:rPr>
                <w:b/>
                <w:color w:val="000000" w:themeColor="text1"/>
              </w:rPr>
            </w:pPr>
            <w:r w:rsidRPr="00781112">
              <w:rPr>
                <w:b/>
                <w:color w:val="000000" w:themeColor="text1"/>
              </w:rPr>
              <w:t>FFY</w:t>
            </w:r>
          </w:p>
        </w:tc>
        <w:tc>
          <w:tcPr>
            <w:tcW w:w="744" w:type="pct"/>
            <w:shd w:val="clear" w:color="auto" w:fill="auto"/>
          </w:tcPr>
          <w:p w14:paraId="71086D9D" w14:textId="38ED494E" w:rsidR="00373F78" w:rsidRPr="00781112" w:rsidRDefault="00373F78" w:rsidP="00373F78">
            <w:pPr>
              <w:jc w:val="center"/>
              <w:rPr>
                <w:b/>
                <w:color w:val="000000" w:themeColor="text1"/>
              </w:rPr>
            </w:pPr>
            <w:r w:rsidRPr="00781112">
              <w:rPr>
                <w:b/>
                <w:color w:val="000000" w:themeColor="text1"/>
              </w:rPr>
              <w:t>2020</w:t>
            </w:r>
          </w:p>
        </w:tc>
        <w:tc>
          <w:tcPr>
            <w:tcW w:w="744" w:type="pct"/>
          </w:tcPr>
          <w:p w14:paraId="4D39066B" w14:textId="301F6A49" w:rsidR="00373F78" w:rsidRPr="00781112" w:rsidRDefault="00373F78" w:rsidP="00373F78">
            <w:pPr>
              <w:jc w:val="center"/>
              <w:rPr>
                <w:b/>
                <w:color w:val="000000" w:themeColor="text1"/>
              </w:rPr>
            </w:pPr>
            <w:r w:rsidRPr="00781112">
              <w:rPr>
                <w:rFonts w:cs="Arial"/>
                <w:b/>
                <w:color w:val="000000" w:themeColor="text1"/>
                <w:szCs w:val="16"/>
              </w:rPr>
              <w:t>2021</w:t>
            </w:r>
          </w:p>
        </w:tc>
        <w:tc>
          <w:tcPr>
            <w:tcW w:w="744" w:type="pct"/>
          </w:tcPr>
          <w:p w14:paraId="1FB807B9" w14:textId="403D43E4" w:rsidR="00373F78" w:rsidRPr="00781112" w:rsidRDefault="00373F78" w:rsidP="00373F78">
            <w:pPr>
              <w:jc w:val="center"/>
              <w:rPr>
                <w:b/>
                <w:color w:val="000000" w:themeColor="text1"/>
              </w:rPr>
            </w:pPr>
            <w:r w:rsidRPr="00781112">
              <w:rPr>
                <w:rFonts w:cs="Arial"/>
                <w:b/>
                <w:color w:val="000000" w:themeColor="text1"/>
                <w:szCs w:val="16"/>
              </w:rPr>
              <w:t>2022</w:t>
            </w:r>
          </w:p>
        </w:tc>
        <w:tc>
          <w:tcPr>
            <w:tcW w:w="744" w:type="pct"/>
          </w:tcPr>
          <w:p w14:paraId="720CF74E" w14:textId="096265B6" w:rsidR="00373F78" w:rsidRPr="00781112" w:rsidRDefault="00373F78" w:rsidP="00373F78">
            <w:pPr>
              <w:jc w:val="center"/>
              <w:rPr>
                <w:b/>
                <w:color w:val="000000" w:themeColor="text1"/>
              </w:rPr>
            </w:pPr>
            <w:r w:rsidRPr="00781112">
              <w:rPr>
                <w:rFonts w:cs="Arial"/>
                <w:b/>
                <w:color w:val="000000" w:themeColor="text1"/>
                <w:szCs w:val="16"/>
              </w:rPr>
              <w:t>2023</w:t>
            </w:r>
          </w:p>
        </w:tc>
        <w:tc>
          <w:tcPr>
            <w:tcW w:w="744" w:type="pct"/>
          </w:tcPr>
          <w:p w14:paraId="767866E4" w14:textId="1EE4AF77" w:rsidR="00373F78" w:rsidRPr="00781112" w:rsidRDefault="00373F78" w:rsidP="00373F78">
            <w:pPr>
              <w:jc w:val="center"/>
              <w:rPr>
                <w:b/>
                <w:color w:val="000000" w:themeColor="text1"/>
              </w:rPr>
            </w:pPr>
            <w:r w:rsidRPr="00781112">
              <w:rPr>
                <w:rFonts w:cs="Arial"/>
                <w:b/>
                <w:color w:val="000000" w:themeColor="text1"/>
                <w:szCs w:val="16"/>
              </w:rPr>
              <w:t>2024</w:t>
            </w:r>
          </w:p>
        </w:tc>
        <w:tc>
          <w:tcPr>
            <w:tcW w:w="744" w:type="pct"/>
          </w:tcPr>
          <w:p w14:paraId="041026E7" w14:textId="462C327C" w:rsidR="00373F78" w:rsidRPr="00781112" w:rsidRDefault="00373F78" w:rsidP="00373F78">
            <w:pPr>
              <w:jc w:val="center"/>
              <w:rPr>
                <w:b/>
                <w:color w:val="000000" w:themeColor="text1"/>
              </w:rPr>
            </w:pPr>
            <w:r w:rsidRPr="00781112">
              <w:rPr>
                <w:rFonts w:cs="Arial"/>
                <w:b/>
                <w:color w:val="000000" w:themeColor="text1"/>
                <w:szCs w:val="16"/>
              </w:rPr>
              <w:t>2025</w:t>
            </w:r>
          </w:p>
        </w:tc>
      </w:tr>
      <w:tr w:rsidR="00373F78" w:rsidRPr="00781112" w14:paraId="30C65E4A" w14:textId="7AB118F2" w:rsidTr="00373F78">
        <w:trPr>
          <w:trHeight w:val="374"/>
        </w:trPr>
        <w:tc>
          <w:tcPr>
            <w:tcW w:w="534" w:type="pct"/>
            <w:shd w:val="clear" w:color="auto" w:fill="auto"/>
            <w:vAlign w:val="center"/>
          </w:tcPr>
          <w:p w14:paraId="15D80559" w14:textId="5A8166E8" w:rsidR="00373F78" w:rsidRPr="00781112" w:rsidRDefault="00373F78" w:rsidP="00373F78">
            <w:pPr>
              <w:rPr>
                <w:rFonts w:cs="Arial"/>
                <w:color w:val="000000" w:themeColor="text1"/>
                <w:szCs w:val="16"/>
              </w:rPr>
            </w:pPr>
            <w:r w:rsidRPr="00781112">
              <w:rPr>
                <w:rFonts w:cs="Arial"/>
                <w:color w:val="000000" w:themeColor="text1"/>
                <w:szCs w:val="16"/>
              </w:rPr>
              <w:t>Target &gt;=</w:t>
            </w:r>
          </w:p>
        </w:tc>
        <w:tc>
          <w:tcPr>
            <w:tcW w:w="744" w:type="pct"/>
            <w:shd w:val="clear" w:color="auto" w:fill="auto"/>
            <w:vAlign w:val="center"/>
          </w:tcPr>
          <w:p w14:paraId="5C1E2097" w14:textId="7100F4DF" w:rsidR="00373F78" w:rsidRPr="00781112" w:rsidRDefault="00373F78" w:rsidP="00373F78">
            <w:pPr>
              <w:jc w:val="center"/>
              <w:rPr>
                <w:rFonts w:cs="Arial"/>
                <w:color w:val="000000" w:themeColor="text1"/>
                <w:szCs w:val="16"/>
              </w:rPr>
            </w:pPr>
            <w:r w:rsidRPr="00781112">
              <w:rPr>
                <w:rFonts w:cs="Arial"/>
                <w:color w:val="000000" w:themeColor="text1"/>
                <w:szCs w:val="16"/>
              </w:rPr>
              <w:t>71.00%</w:t>
            </w:r>
          </w:p>
        </w:tc>
        <w:tc>
          <w:tcPr>
            <w:tcW w:w="744" w:type="pct"/>
          </w:tcPr>
          <w:p w14:paraId="7717027B" w14:textId="1C4C1650" w:rsidR="00373F78" w:rsidRPr="00781112" w:rsidRDefault="00373F78" w:rsidP="00373F78">
            <w:pPr>
              <w:jc w:val="center"/>
              <w:rPr>
                <w:rFonts w:cs="Arial"/>
                <w:color w:val="000000" w:themeColor="text1"/>
                <w:szCs w:val="16"/>
              </w:rPr>
            </w:pPr>
            <w:r w:rsidRPr="00781112">
              <w:rPr>
                <w:color w:val="000000" w:themeColor="text1"/>
                <w:szCs w:val="16"/>
              </w:rPr>
              <w:t>72.00%</w:t>
            </w:r>
          </w:p>
        </w:tc>
        <w:tc>
          <w:tcPr>
            <w:tcW w:w="744" w:type="pct"/>
          </w:tcPr>
          <w:p w14:paraId="48C73194" w14:textId="78C93C75" w:rsidR="00373F78" w:rsidRPr="00781112" w:rsidRDefault="00373F78" w:rsidP="00373F78">
            <w:pPr>
              <w:jc w:val="center"/>
              <w:rPr>
                <w:rFonts w:cs="Arial"/>
                <w:color w:val="000000" w:themeColor="text1"/>
                <w:szCs w:val="16"/>
              </w:rPr>
            </w:pPr>
            <w:r w:rsidRPr="00781112">
              <w:rPr>
                <w:color w:val="000000" w:themeColor="text1"/>
                <w:szCs w:val="16"/>
              </w:rPr>
              <w:t>73.00%</w:t>
            </w:r>
          </w:p>
        </w:tc>
        <w:tc>
          <w:tcPr>
            <w:tcW w:w="744" w:type="pct"/>
          </w:tcPr>
          <w:p w14:paraId="1CC5CF36" w14:textId="47158C2B" w:rsidR="00373F78" w:rsidRPr="00781112" w:rsidRDefault="00373F78" w:rsidP="00373F78">
            <w:pPr>
              <w:jc w:val="center"/>
              <w:rPr>
                <w:rFonts w:cs="Arial"/>
                <w:color w:val="000000" w:themeColor="text1"/>
                <w:szCs w:val="16"/>
              </w:rPr>
            </w:pPr>
            <w:r w:rsidRPr="00781112">
              <w:rPr>
                <w:color w:val="000000" w:themeColor="text1"/>
                <w:szCs w:val="16"/>
              </w:rPr>
              <w:t>74.00%</w:t>
            </w:r>
          </w:p>
        </w:tc>
        <w:tc>
          <w:tcPr>
            <w:tcW w:w="744" w:type="pct"/>
          </w:tcPr>
          <w:p w14:paraId="6BAB194A" w14:textId="42E53978" w:rsidR="00373F78" w:rsidRPr="00781112" w:rsidRDefault="00373F78" w:rsidP="00373F78">
            <w:pPr>
              <w:jc w:val="center"/>
              <w:rPr>
                <w:rFonts w:cs="Arial"/>
                <w:color w:val="000000" w:themeColor="text1"/>
                <w:szCs w:val="16"/>
              </w:rPr>
            </w:pPr>
            <w:r w:rsidRPr="00781112">
              <w:rPr>
                <w:color w:val="000000" w:themeColor="text1"/>
                <w:szCs w:val="16"/>
              </w:rPr>
              <w:t>75.00%</w:t>
            </w:r>
          </w:p>
        </w:tc>
        <w:tc>
          <w:tcPr>
            <w:tcW w:w="744" w:type="pct"/>
          </w:tcPr>
          <w:p w14:paraId="1DF62173" w14:textId="4E964E44" w:rsidR="00373F78" w:rsidRPr="00781112" w:rsidRDefault="00373F78" w:rsidP="00373F78">
            <w:pPr>
              <w:jc w:val="center"/>
              <w:rPr>
                <w:rFonts w:cs="Arial"/>
                <w:color w:val="000000" w:themeColor="text1"/>
                <w:szCs w:val="16"/>
              </w:rPr>
            </w:pPr>
            <w:r w:rsidRPr="00781112">
              <w:rPr>
                <w:color w:val="000000" w:themeColor="text1"/>
                <w:szCs w:val="16"/>
              </w:rPr>
              <w:t>76.00%</w:t>
            </w:r>
          </w:p>
        </w:tc>
      </w:tr>
    </w:tbl>
    <w:p w14:paraId="346A80A2" w14:textId="77777777" w:rsidR="00654A4B" w:rsidRPr="00781112" w:rsidRDefault="00654A4B" w:rsidP="004369B2">
      <w:pPr>
        <w:rPr>
          <w:color w:val="000000" w:themeColor="text1"/>
        </w:rPr>
      </w:pPr>
    </w:p>
    <w:p w14:paraId="451C0051" w14:textId="1929A141" w:rsidR="005E59DB" w:rsidRPr="00781112" w:rsidRDefault="005E59DB">
      <w:pPr>
        <w:rPr>
          <w:b/>
          <w:color w:val="000000" w:themeColor="text1"/>
        </w:rPr>
      </w:pPr>
      <w:r w:rsidRPr="00781112">
        <w:rPr>
          <w:b/>
          <w:color w:val="000000" w:themeColor="text1"/>
        </w:rPr>
        <w:t xml:space="preserve">Targets: Description of Stakeholder Input </w:t>
      </w:r>
    </w:p>
    <w:p w14:paraId="2B946CE6" w14:textId="3BAAFC14" w:rsidR="0051170F" w:rsidRPr="00781112" w:rsidRDefault="0051170F" w:rsidP="004369B2">
      <w:pPr>
        <w:rPr>
          <w:rFonts w:cs="Arial"/>
          <w:color w:val="000000" w:themeColor="text1"/>
          <w:szCs w:val="16"/>
        </w:rPr>
      </w:pPr>
      <w:r w:rsidRPr="00781112">
        <w:rPr>
          <w:rFonts w:cs="Arial"/>
          <w:color w:val="000000" w:themeColor="text1"/>
          <w:szCs w:val="16"/>
        </w:rPr>
        <w:t xml:space="preserve">For Indicators B-1 through B-14 and B-17, OSPI issued an invitation in April 2021 for individuals who were interested in joining a Special Education State Design Team (SDT). Individuals were directed to complete an invitation survey (https://survey.alchemer.com/s3/6323118/Invitation-to-Serve-2021-22-Special-Education-State-Design-Team) that was translated into the 13 most commonly spoken languages in Washington state. The survey identified the individual’s contact information, age group(s) representing, county/school district representing, race/ethnicity (optional), role/position, focus area(s) of interest, and any accommodations or language access considerations needed. The invitation was disseminated statewide through multiple methods, including but not limited to GovDelivery communications, OSPI’s Special Education Monthly Updates, Educational Service District (ESD) meetings, Spanish and English radio and newspaper advertisements, and collaboration with statewide professional organizations, including diverse community-based organizations (CBOs and the state Parent Training and Information (PTI) centers. </w:t>
      </w:r>
      <w:r w:rsidRPr="00781112">
        <w:rPr>
          <w:rFonts w:cs="Arial"/>
          <w:color w:val="000000" w:themeColor="text1"/>
          <w:szCs w:val="16"/>
        </w:rPr>
        <w:br/>
      </w:r>
      <w:r w:rsidRPr="00781112">
        <w:rPr>
          <w:rFonts w:cs="Arial"/>
          <w:color w:val="000000" w:themeColor="text1"/>
          <w:szCs w:val="16"/>
        </w:rPr>
        <w:br/>
        <w:t xml:space="preserve">As of the date of this report, the SDT includes 26 OSPI cross-divisional staff, 23 Educational Service District (ESD) representatives from all 9 regions, 14 representatives from other state agencies, 280 external participants, and representatives of the National Center for Systemic Improvement (NCSI). Of the total 343 SDT members, 12 are students, 30 are individuals with disabilities, and 140 are parents or family members of an individual with a disability . </w:t>
      </w:r>
      <w:r w:rsidRPr="00781112">
        <w:rPr>
          <w:rFonts w:cs="Arial"/>
          <w:color w:val="000000" w:themeColor="text1"/>
          <w:szCs w:val="16"/>
        </w:rPr>
        <w:br/>
      </w:r>
      <w:r w:rsidRPr="00781112">
        <w:rPr>
          <w:rFonts w:cs="Arial"/>
          <w:color w:val="000000" w:themeColor="text1"/>
          <w:szCs w:val="16"/>
        </w:rPr>
        <w:br/>
        <w:t>Participants were assigned to one of seven focus groups based on their identified areas of interest and role. Each of the groups contained 45-50 participants with a representative mix of race/ethnicity, geographic location, background, and role. The demographics of each focus group was carefully monitored by the Special Education Program Improvement Coordinator to ensure maximum representativeness of each group given the pool of applicants.</w:t>
      </w:r>
      <w:r w:rsidRPr="00781112">
        <w:rPr>
          <w:rFonts w:cs="Arial"/>
          <w:color w:val="000000" w:themeColor="text1"/>
          <w:szCs w:val="16"/>
        </w:rPr>
        <w:br/>
      </w:r>
      <w:r w:rsidRPr="00781112">
        <w:rPr>
          <w:rFonts w:cs="Arial"/>
          <w:color w:val="000000" w:themeColor="text1"/>
          <w:szCs w:val="16"/>
        </w:rPr>
        <w:br/>
        <w:t>Five of the seven focus groups were involved in indicator analyses and target-setting activities:</w:t>
      </w:r>
      <w:r w:rsidRPr="00781112">
        <w:rPr>
          <w:rFonts w:cs="Arial"/>
          <w:color w:val="000000" w:themeColor="text1"/>
          <w:szCs w:val="16"/>
        </w:rPr>
        <w:br/>
        <w:t>1. Early Childhood (Indicators B-6, B-7, B-12, and B-17 (State Systemic Improvement Plan))</w:t>
      </w:r>
      <w:r w:rsidRPr="00781112">
        <w:rPr>
          <w:rFonts w:cs="Arial"/>
          <w:color w:val="000000" w:themeColor="text1"/>
          <w:szCs w:val="16"/>
        </w:rPr>
        <w:br/>
        <w:t>2. Secondary Transition (Indicators B-1, B-2, B-13, and B-14)</w:t>
      </w:r>
      <w:r w:rsidRPr="00781112">
        <w:rPr>
          <w:rFonts w:cs="Arial"/>
          <w:color w:val="000000" w:themeColor="text1"/>
          <w:szCs w:val="16"/>
        </w:rPr>
        <w:br/>
        <w:t>3. Inclusionary Practices and Student Outcomes (B-3 and B-5)</w:t>
      </w:r>
      <w:r w:rsidRPr="00781112">
        <w:rPr>
          <w:rFonts w:cs="Arial"/>
          <w:color w:val="000000" w:themeColor="text1"/>
          <w:szCs w:val="16"/>
        </w:rPr>
        <w:br/>
        <w:t>4. Parent Engagement (B-8)</w:t>
      </w:r>
      <w:r w:rsidRPr="00781112">
        <w:rPr>
          <w:rFonts w:cs="Arial"/>
          <w:color w:val="000000" w:themeColor="text1"/>
          <w:szCs w:val="16"/>
        </w:rPr>
        <w:br/>
      </w:r>
      <w:r w:rsidRPr="00781112">
        <w:rPr>
          <w:rFonts w:cs="Arial"/>
          <w:color w:val="000000" w:themeColor="text1"/>
          <w:szCs w:val="16"/>
        </w:rPr>
        <w:lastRenderedPageBreak/>
        <w:t>5. Disproportionality and Significant Discrepancy (B-4, B-9, and B-10)</w:t>
      </w:r>
      <w:r w:rsidRPr="00781112">
        <w:rPr>
          <w:rFonts w:cs="Arial"/>
          <w:color w:val="000000" w:themeColor="text1"/>
          <w:szCs w:val="16"/>
        </w:rPr>
        <w:br/>
        <w:t>*The work of two of the seven focus groups, Monitoring &amp; Educational Benefit and Exploring a Statewide IEP, did not include target-setting and is therefore not included in this description of stakeholder input on the SPP indicators.</w:t>
      </w:r>
      <w:r w:rsidRPr="00781112">
        <w:rPr>
          <w:rFonts w:cs="Arial"/>
          <w:color w:val="000000" w:themeColor="text1"/>
          <w:szCs w:val="16"/>
        </w:rPr>
        <w:br/>
      </w:r>
      <w:r w:rsidRPr="00781112">
        <w:rPr>
          <w:rFonts w:cs="Arial"/>
          <w:color w:val="000000" w:themeColor="text1"/>
          <w:szCs w:val="16"/>
        </w:rPr>
        <w:br/>
        <w:t xml:space="preserve">The full SDT kickoff meeting was held via Zoom on September 14, 2021 in collaboration with NCSI staff. Diversity, equity, and inclusion was emphasized as the foundation for the work of the SDT and all of the focus groups. The individual focus groups, facilitated by OSPI staff, met in October through December 2021 to analyze indicator data and collaboratively develop recommendations for indicator targets. The full SDT was brought together for a second virtual meeting on January 11, 2022 to review the work of the focus groups and the recommended targets, prior to presenting the targets to the state Special Education Advisory Council (SEAC) for review and approval on January 20, 2022. All focus group materials, including slide decks, indicator guides, discussion protocols, participant guidelines, meeting recordings/transcripts, and participant input was maintained in a shared Google Docs folder (https://drive.google.com/drive/u/0/folders/15Oq1HOpS7OyB49zMCQa-hV1I23gErdud) for all participants to access. Additional opportunities to provide input included a parking lot document, homework assignments, and email. Updates on the work of the SDT and focus groups were posted publicly on OSPI’s Special Education Family Engagement and Guidance webpage (https://www.k12.wa.us/student-success/special-education/family-engagement-and-guidance). Summaries of SEAC meetings and decisions are posted on OSPI’s SEAC webpage (https://www.k12.wa.us/about-ospi/workgroups-committees/currently-meeting-workgroups/special-education-advisory-council-seac). </w:t>
      </w:r>
      <w:r w:rsidRPr="00781112">
        <w:rPr>
          <w:rFonts w:cs="Arial"/>
          <w:color w:val="000000" w:themeColor="text1"/>
          <w:szCs w:val="16"/>
        </w:rPr>
        <w:br/>
      </w:r>
      <w:r w:rsidRPr="00781112">
        <w:rPr>
          <w:rFonts w:cs="Arial"/>
          <w:color w:val="000000" w:themeColor="text1"/>
          <w:szCs w:val="16"/>
        </w:rPr>
        <w:br/>
        <w:t xml:space="preserve">Although there was no SDT focus group for Indicators B-15 and B-16, dispute resolution data are shared with stakeholders at least semi-annually, during State Special Education Advisory Council (SEAC) meetings, as well as through presentations to special education and district administrators, families, advocates, and communities, and posted on the OSPI website. For these two indicators, the SEAC reviewed the applicable data and proposed targets on January 20, 2022. Summaries of SEAC meetings and decisions are posted on OSPI’s SEAC webpage (https://www.k12.wa.us/about-ospi/workgroups-committees/currently-meeting-workgroups/special-education-advisory-council-seac). </w:t>
      </w:r>
    </w:p>
    <w:p w14:paraId="6F475956" w14:textId="6AAE3895" w:rsidR="000C24C2" w:rsidRPr="00781112" w:rsidRDefault="000C24C2" w:rsidP="001011BB">
      <w:pPr>
        <w:rPr>
          <w:rFonts w:cs="Arial"/>
          <w:color w:val="000000" w:themeColor="text1"/>
          <w:szCs w:val="16"/>
        </w:rPr>
      </w:pPr>
    </w:p>
    <w:p w14:paraId="4026D322" w14:textId="77777777" w:rsidR="00654A4B" w:rsidRPr="00781112" w:rsidRDefault="00654A4B" w:rsidP="00B65C2C">
      <w:pPr>
        <w:rPr>
          <w:color w:val="000000" w:themeColor="text1"/>
        </w:rPr>
      </w:pPr>
    </w:p>
    <w:p w14:paraId="5BFE0C1F" w14:textId="74D590F4" w:rsidR="00995737" w:rsidRPr="00781112" w:rsidRDefault="00995737" w:rsidP="00B65C2C">
      <w:pPr>
        <w:rPr>
          <w:b/>
          <w:bCs/>
          <w:color w:val="000000" w:themeColor="text1"/>
        </w:rPr>
      </w:pPr>
      <w:r w:rsidRPr="00781112">
        <w:rPr>
          <w:b/>
          <w:bCs/>
          <w:color w:val="000000" w:themeColor="text1"/>
        </w:rPr>
        <w:t>Prepopulated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1PREPOPDATA"/>
      </w:tblPr>
      <w:tblGrid>
        <w:gridCol w:w="2909"/>
        <w:gridCol w:w="2130"/>
        <w:gridCol w:w="3507"/>
        <w:gridCol w:w="2244"/>
      </w:tblGrid>
      <w:tr w:rsidR="005C29F8" w:rsidRPr="00781112" w14:paraId="30F51C80" w14:textId="4B2A2ADB" w:rsidTr="00044B5C">
        <w:trPr>
          <w:trHeight w:val="372"/>
          <w:tblHeader/>
        </w:trPr>
        <w:tc>
          <w:tcPr>
            <w:tcW w:w="1348" w:type="pct"/>
            <w:shd w:val="clear" w:color="auto" w:fill="auto"/>
          </w:tcPr>
          <w:p w14:paraId="323D50E8" w14:textId="6779F814" w:rsidR="00866B4D" w:rsidRPr="00781112" w:rsidRDefault="00866B4D" w:rsidP="000B4AA4">
            <w:pPr>
              <w:spacing w:after="0"/>
              <w:jc w:val="center"/>
              <w:rPr>
                <w:rFonts w:cs="Arial"/>
                <w:b/>
                <w:color w:val="000000" w:themeColor="text1"/>
                <w:szCs w:val="16"/>
              </w:rPr>
            </w:pPr>
            <w:r w:rsidRPr="00781112">
              <w:rPr>
                <w:rFonts w:cs="Arial"/>
                <w:b/>
                <w:color w:val="000000" w:themeColor="text1"/>
                <w:szCs w:val="16"/>
              </w:rPr>
              <w:t>Source</w:t>
            </w:r>
          </w:p>
        </w:tc>
        <w:tc>
          <w:tcPr>
            <w:tcW w:w="987" w:type="pct"/>
            <w:shd w:val="clear" w:color="auto" w:fill="auto"/>
          </w:tcPr>
          <w:p w14:paraId="01C2B5F0" w14:textId="1D5140A6" w:rsidR="00866B4D" w:rsidRPr="00781112" w:rsidRDefault="00866B4D" w:rsidP="000B4AA4">
            <w:pPr>
              <w:spacing w:after="0"/>
              <w:jc w:val="center"/>
              <w:rPr>
                <w:rFonts w:cs="Arial"/>
                <w:b/>
                <w:color w:val="000000" w:themeColor="text1"/>
                <w:szCs w:val="16"/>
              </w:rPr>
            </w:pPr>
            <w:r w:rsidRPr="00781112">
              <w:rPr>
                <w:rFonts w:cs="Arial"/>
                <w:b/>
                <w:color w:val="000000" w:themeColor="text1"/>
                <w:szCs w:val="16"/>
              </w:rPr>
              <w:t>Date</w:t>
            </w:r>
          </w:p>
        </w:tc>
        <w:tc>
          <w:tcPr>
            <w:tcW w:w="1625" w:type="pct"/>
            <w:shd w:val="clear" w:color="auto" w:fill="auto"/>
          </w:tcPr>
          <w:p w14:paraId="1FC5546A" w14:textId="059B9945" w:rsidR="00866B4D" w:rsidRPr="00781112" w:rsidRDefault="00866B4D" w:rsidP="000B4AA4">
            <w:pPr>
              <w:spacing w:after="0"/>
              <w:jc w:val="center"/>
              <w:rPr>
                <w:rFonts w:cs="Arial"/>
                <w:b/>
                <w:color w:val="000000" w:themeColor="text1"/>
                <w:szCs w:val="16"/>
              </w:rPr>
            </w:pPr>
            <w:r w:rsidRPr="00781112">
              <w:rPr>
                <w:rFonts w:cs="Arial"/>
                <w:b/>
                <w:color w:val="000000" w:themeColor="text1"/>
                <w:szCs w:val="16"/>
              </w:rPr>
              <w:t>Description</w:t>
            </w:r>
          </w:p>
        </w:tc>
        <w:tc>
          <w:tcPr>
            <w:tcW w:w="1040" w:type="pct"/>
            <w:shd w:val="clear" w:color="auto" w:fill="auto"/>
          </w:tcPr>
          <w:p w14:paraId="189AD2F4" w14:textId="2C14B569" w:rsidR="00866B4D" w:rsidRPr="00781112" w:rsidRDefault="00866B4D" w:rsidP="000B4AA4">
            <w:pPr>
              <w:spacing w:after="0"/>
              <w:jc w:val="center"/>
              <w:rPr>
                <w:rFonts w:cs="Arial"/>
                <w:b/>
                <w:color w:val="000000" w:themeColor="text1"/>
                <w:szCs w:val="16"/>
              </w:rPr>
            </w:pPr>
            <w:r w:rsidRPr="00781112">
              <w:rPr>
                <w:rFonts w:cs="Arial"/>
                <w:b/>
                <w:color w:val="000000" w:themeColor="text1"/>
                <w:szCs w:val="16"/>
              </w:rPr>
              <w:t>Data</w:t>
            </w:r>
          </w:p>
        </w:tc>
      </w:tr>
      <w:tr w:rsidR="005A75AD" w:rsidRPr="00781112" w14:paraId="30B629CE" w14:textId="3D9C8EF1" w:rsidTr="00044B5C">
        <w:trPr>
          <w:trHeight w:val="380"/>
        </w:trPr>
        <w:tc>
          <w:tcPr>
            <w:tcW w:w="1348" w:type="pct"/>
            <w:shd w:val="clear" w:color="auto" w:fill="auto"/>
          </w:tcPr>
          <w:p w14:paraId="73323AED" w14:textId="61550716" w:rsidR="005A75AD" w:rsidRPr="00781112" w:rsidRDefault="005A75AD" w:rsidP="005A75AD">
            <w:pPr>
              <w:jc w:val="center"/>
              <w:rPr>
                <w:rFonts w:cs="Arial"/>
                <w:color w:val="000000" w:themeColor="text1"/>
                <w:szCs w:val="16"/>
              </w:rPr>
            </w:pPr>
            <w:r w:rsidRPr="00781112">
              <w:rPr>
                <w:rFonts w:cs="Arial"/>
                <w:color w:val="000000" w:themeColor="text1"/>
                <w:szCs w:val="16"/>
              </w:rPr>
              <w:t>SY 2019-20 Exiting Data Groups (EDFacts file spec FS009; Data Group 85)</w:t>
            </w:r>
          </w:p>
        </w:tc>
        <w:tc>
          <w:tcPr>
            <w:tcW w:w="987" w:type="pct"/>
            <w:shd w:val="clear" w:color="auto" w:fill="auto"/>
          </w:tcPr>
          <w:p w14:paraId="5E976CB4" w14:textId="15FDC9EF" w:rsidR="005A75AD" w:rsidRPr="00781112" w:rsidRDefault="005A75AD" w:rsidP="005A75AD">
            <w:pPr>
              <w:jc w:val="center"/>
              <w:rPr>
                <w:rFonts w:cs="Arial"/>
                <w:color w:val="000000" w:themeColor="text1"/>
                <w:szCs w:val="16"/>
              </w:rPr>
            </w:pPr>
            <w:r w:rsidRPr="00781112">
              <w:rPr>
                <w:rFonts w:cs="Arial"/>
                <w:color w:val="000000" w:themeColor="text1"/>
                <w:szCs w:val="16"/>
              </w:rPr>
              <w:t>05/26/2021</w:t>
            </w:r>
          </w:p>
        </w:tc>
        <w:tc>
          <w:tcPr>
            <w:tcW w:w="1625" w:type="pct"/>
            <w:shd w:val="clear" w:color="auto" w:fill="auto"/>
          </w:tcPr>
          <w:p w14:paraId="01C211E9" w14:textId="4BA1367C" w:rsidR="005A75AD" w:rsidRPr="00781112" w:rsidRDefault="005A75AD" w:rsidP="005A75AD">
            <w:pPr>
              <w:rPr>
                <w:rFonts w:cs="Arial"/>
                <w:color w:val="000000" w:themeColor="text1"/>
                <w:szCs w:val="16"/>
              </w:rPr>
            </w:pPr>
            <w:r w:rsidRPr="00781112">
              <w:rPr>
                <w:rFonts w:cs="Arial"/>
                <w:szCs w:val="16"/>
              </w:rPr>
              <w:t xml:space="preserve">Number of </w:t>
            </w:r>
            <w:proofErr w:type="gramStart"/>
            <w:r w:rsidRPr="00781112">
              <w:rPr>
                <w:rFonts w:cs="Arial"/>
                <w:szCs w:val="16"/>
              </w:rPr>
              <w:t>youth</w:t>
            </w:r>
            <w:proofErr w:type="gramEnd"/>
            <w:r w:rsidRPr="00781112">
              <w:rPr>
                <w:rFonts w:cs="Arial"/>
                <w:szCs w:val="16"/>
              </w:rPr>
              <w:t xml:space="preserve"> with IEPs (ages 14-21) who exited special education by graduating with a regular high school diploma (a)</w:t>
            </w:r>
          </w:p>
        </w:tc>
        <w:tc>
          <w:tcPr>
            <w:tcW w:w="1040" w:type="pct"/>
            <w:shd w:val="clear" w:color="auto" w:fill="auto"/>
          </w:tcPr>
          <w:p w14:paraId="18434B19" w14:textId="3271491A" w:rsidR="005A75AD" w:rsidRPr="00781112" w:rsidRDefault="005A75AD" w:rsidP="005A75AD">
            <w:pPr>
              <w:jc w:val="center"/>
              <w:rPr>
                <w:rFonts w:cs="Arial"/>
                <w:color w:val="000000" w:themeColor="text1"/>
                <w:szCs w:val="16"/>
              </w:rPr>
            </w:pPr>
            <w:r w:rsidRPr="00781112">
              <w:rPr>
                <w:rFonts w:cs="Arial"/>
                <w:color w:val="000000" w:themeColor="text1"/>
                <w:szCs w:val="16"/>
              </w:rPr>
              <w:t>6,529</w:t>
            </w:r>
          </w:p>
        </w:tc>
      </w:tr>
      <w:tr w:rsidR="005A75AD" w:rsidRPr="00781112" w14:paraId="2E9BAC4B" w14:textId="77777777" w:rsidTr="00044B5C">
        <w:trPr>
          <w:trHeight w:val="380"/>
        </w:trPr>
        <w:tc>
          <w:tcPr>
            <w:tcW w:w="1348" w:type="pct"/>
            <w:shd w:val="clear" w:color="auto" w:fill="auto"/>
          </w:tcPr>
          <w:p w14:paraId="019DE2CA" w14:textId="1C16E7CC" w:rsidR="005A75AD" w:rsidRPr="00781112" w:rsidRDefault="005A75AD" w:rsidP="005A75AD">
            <w:pPr>
              <w:jc w:val="center"/>
              <w:rPr>
                <w:rFonts w:cs="Arial"/>
                <w:color w:val="000000" w:themeColor="text1"/>
                <w:szCs w:val="16"/>
              </w:rPr>
            </w:pPr>
            <w:r w:rsidRPr="00781112">
              <w:rPr>
                <w:rFonts w:cs="Arial"/>
                <w:color w:val="000000" w:themeColor="text1"/>
                <w:szCs w:val="16"/>
              </w:rPr>
              <w:t>SY 2019-20 Exiting Data Groups (EDFacts file spec FS009; Data Group 85)</w:t>
            </w:r>
          </w:p>
        </w:tc>
        <w:tc>
          <w:tcPr>
            <w:tcW w:w="987" w:type="pct"/>
            <w:shd w:val="clear" w:color="auto" w:fill="auto"/>
          </w:tcPr>
          <w:p w14:paraId="21121509" w14:textId="35C72B6A" w:rsidR="005A75AD" w:rsidRPr="00781112" w:rsidRDefault="005A75AD" w:rsidP="005A75AD">
            <w:pPr>
              <w:jc w:val="center"/>
              <w:rPr>
                <w:rFonts w:cs="Arial"/>
                <w:color w:val="000000" w:themeColor="text1"/>
                <w:szCs w:val="16"/>
              </w:rPr>
            </w:pPr>
            <w:r w:rsidRPr="00781112">
              <w:rPr>
                <w:rFonts w:cs="Arial"/>
                <w:color w:val="000000" w:themeColor="text1"/>
                <w:szCs w:val="16"/>
              </w:rPr>
              <w:t>05/26/2021</w:t>
            </w:r>
          </w:p>
        </w:tc>
        <w:tc>
          <w:tcPr>
            <w:tcW w:w="1625" w:type="pct"/>
            <w:shd w:val="clear" w:color="auto" w:fill="auto"/>
          </w:tcPr>
          <w:p w14:paraId="4DBDAFD8" w14:textId="70B6722B" w:rsidR="005A75AD" w:rsidRPr="00781112" w:rsidRDefault="005A75AD" w:rsidP="005A75AD">
            <w:pPr>
              <w:rPr>
                <w:rFonts w:cs="Arial"/>
                <w:color w:val="000000" w:themeColor="text1"/>
                <w:szCs w:val="16"/>
              </w:rPr>
            </w:pPr>
            <w:r w:rsidRPr="00781112">
              <w:rPr>
                <w:rFonts w:cs="Arial"/>
                <w:szCs w:val="16"/>
              </w:rPr>
              <w:t xml:space="preserve">Number of </w:t>
            </w:r>
            <w:proofErr w:type="gramStart"/>
            <w:r w:rsidRPr="00781112">
              <w:rPr>
                <w:rFonts w:cs="Arial"/>
                <w:szCs w:val="16"/>
              </w:rPr>
              <w:t>youth</w:t>
            </w:r>
            <w:proofErr w:type="gramEnd"/>
            <w:r w:rsidRPr="00781112">
              <w:rPr>
                <w:rFonts w:cs="Arial"/>
                <w:szCs w:val="16"/>
              </w:rPr>
              <w:t xml:space="preserve"> with IEPs (ages 14-21) who exited special education by graduating with a state-defined alternate diploma (b)</w:t>
            </w:r>
          </w:p>
        </w:tc>
        <w:tc>
          <w:tcPr>
            <w:tcW w:w="1040" w:type="pct"/>
            <w:shd w:val="clear" w:color="auto" w:fill="auto"/>
          </w:tcPr>
          <w:p w14:paraId="010FD1F1" w14:textId="7C43793B" w:rsidR="005A75AD" w:rsidRPr="00781112" w:rsidRDefault="005A75AD" w:rsidP="005A75AD">
            <w:pPr>
              <w:jc w:val="center"/>
              <w:rPr>
                <w:rFonts w:cs="Arial"/>
                <w:color w:val="000000" w:themeColor="text1"/>
                <w:szCs w:val="16"/>
              </w:rPr>
            </w:pPr>
            <w:r w:rsidRPr="00781112">
              <w:rPr>
                <w:rFonts w:cs="Arial"/>
                <w:color w:val="000000" w:themeColor="text1"/>
                <w:szCs w:val="16"/>
              </w:rPr>
              <w:t>0</w:t>
            </w:r>
          </w:p>
        </w:tc>
      </w:tr>
      <w:tr w:rsidR="005A75AD" w:rsidRPr="00781112" w14:paraId="032776B0" w14:textId="77777777" w:rsidTr="00044B5C">
        <w:trPr>
          <w:trHeight w:val="380"/>
        </w:trPr>
        <w:tc>
          <w:tcPr>
            <w:tcW w:w="1348" w:type="pct"/>
            <w:shd w:val="clear" w:color="auto" w:fill="auto"/>
          </w:tcPr>
          <w:p w14:paraId="5813DAD1" w14:textId="06D60F55" w:rsidR="005A75AD" w:rsidRPr="00781112" w:rsidRDefault="005A75AD" w:rsidP="005A75AD">
            <w:pPr>
              <w:jc w:val="center"/>
              <w:rPr>
                <w:rFonts w:cs="Arial"/>
                <w:color w:val="000000" w:themeColor="text1"/>
                <w:szCs w:val="16"/>
              </w:rPr>
            </w:pPr>
            <w:r w:rsidRPr="00781112">
              <w:rPr>
                <w:rFonts w:cs="Arial"/>
                <w:color w:val="000000" w:themeColor="text1"/>
                <w:szCs w:val="16"/>
              </w:rPr>
              <w:t>SY 2019-20 Exiting Data Groups (EDFacts file spec FS009; Data Group 85)</w:t>
            </w:r>
          </w:p>
        </w:tc>
        <w:tc>
          <w:tcPr>
            <w:tcW w:w="987" w:type="pct"/>
            <w:shd w:val="clear" w:color="auto" w:fill="auto"/>
          </w:tcPr>
          <w:p w14:paraId="0CBE5647" w14:textId="5D16DC3C" w:rsidR="005A75AD" w:rsidRPr="00781112" w:rsidRDefault="005A75AD" w:rsidP="005A75AD">
            <w:pPr>
              <w:jc w:val="center"/>
              <w:rPr>
                <w:rFonts w:cs="Arial"/>
                <w:color w:val="000000" w:themeColor="text1"/>
                <w:szCs w:val="16"/>
              </w:rPr>
            </w:pPr>
            <w:r w:rsidRPr="00781112">
              <w:rPr>
                <w:rFonts w:cs="Arial"/>
                <w:color w:val="000000" w:themeColor="text1"/>
                <w:szCs w:val="16"/>
              </w:rPr>
              <w:t>05/26/2021</w:t>
            </w:r>
          </w:p>
        </w:tc>
        <w:tc>
          <w:tcPr>
            <w:tcW w:w="1625" w:type="pct"/>
            <w:shd w:val="clear" w:color="auto" w:fill="auto"/>
          </w:tcPr>
          <w:p w14:paraId="7D0086CE" w14:textId="510BD804" w:rsidR="005A75AD" w:rsidRPr="00781112" w:rsidRDefault="005A75AD" w:rsidP="005A75AD">
            <w:pPr>
              <w:rPr>
                <w:rFonts w:cs="Arial"/>
                <w:color w:val="000000" w:themeColor="text1"/>
                <w:szCs w:val="16"/>
              </w:rPr>
            </w:pPr>
            <w:r w:rsidRPr="00781112">
              <w:rPr>
                <w:rFonts w:cs="Arial"/>
                <w:szCs w:val="16"/>
              </w:rPr>
              <w:t xml:space="preserve">Number of </w:t>
            </w:r>
            <w:proofErr w:type="gramStart"/>
            <w:r w:rsidRPr="00781112">
              <w:rPr>
                <w:rFonts w:cs="Arial"/>
                <w:szCs w:val="16"/>
              </w:rPr>
              <w:t>youth</w:t>
            </w:r>
            <w:proofErr w:type="gramEnd"/>
            <w:r w:rsidRPr="00781112">
              <w:rPr>
                <w:rFonts w:cs="Arial"/>
                <w:szCs w:val="16"/>
              </w:rPr>
              <w:t xml:space="preserve"> with IEPs (ages 14-21) who exited special education by receiving a certificate (c)</w:t>
            </w:r>
          </w:p>
        </w:tc>
        <w:tc>
          <w:tcPr>
            <w:tcW w:w="1040" w:type="pct"/>
            <w:shd w:val="clear" w:color="auto" w:fill="auto"/>
          </w:tcPr>
          <w:p w14:paraId="184082B3" w14:textId="18FDBE90" w:rsidR="005A75AD" w:rsidRPr="00781112" w:rsidRDefault="00EB033E" w:rsidP="00EB033E">
            <w:pPr>
              <w:jc w:val="center"/>
              <w:rPr>
                <w:rFonts w:cs="Arial"/>
                <w:color w:val="000000" w:themeColor="text1"/>
                <w:szCs w:val="16"/>
              </w:rPr>
            </w:pPr>
            <w:r w:rsidRPr="00B979A2">
              <w:rPr>
                <w:rFonts w:cs="Arial"/>
                <w:color w:val="000000" w:themeColor="text1"/>
                <w:szCs w:val="16"/>
              </w:rPr>
              <w:t>*</w:t>
            </w:r>
            <w:r w:rsidRPr="00B979A2">
              <w:rPr>
                <w:rStyle w:val="FootnoteReference"/>
                <w:rFonts w:cs="Arial"/>
                <w:color w:val="000000" w:themeColor="text1"/>
                <w:szCs w:val="16"/>
              </w:rPr>
              <w:footnoteReference w:customMarkFollows="1" w:id="4"/>
              <w:t>1</w:t>
            </w:r>
          </w:p>
        </w:tc>
      </w:tr>
      <w:tr w:rsidR="00E1624B" w:rsidRPr="00781112" w14:paraId="73AB7466" w14:textId="77777777" w:rsidTr="00044B5C">
        <w:trPr>
          <w:trHeight w:val="380"/>
        </w:trPr>
        <w:tc>
          <w:tcPr>
            <w:tcW w:w="1348" w:type="pct"/>
            <w:shd w:val="clear" w:color="auto" w:fill="auto"/>
          </w:tcPr>
          <w:p w14:paraId="4B56ED01" w14:textId="0B62D17A" w:rsidR="00E1624B" w:rsidRPr="00781112" w:rsidRDefault="00E1624B" w:rsidP="00E1624B">
            <w:pPr>
              <w:jc w:val="center"/>
              <w:rPr>
                <w:rFonts w:cs="Arial"/>
                <w:color w:val="000000" w:themeColor="text1"/>
                <w:szCs w:val="16"/>
              </w:rPr>
            </w:pPr>
            <w:r w:rsidRPr="00781112">
              <w:rPr>
                <w:rFonts w:cs="Arial"/>
                <w:color w:val="000000" w:themeColor="text1"/>
                <w:szCs w:val="16"/>
              </w:rPr>
              <w:t>SY 2019-20 Exiting Data Groups (EDFacts file spec FS009; Data Group 85)</w:t>
            </w:r>
          </w:p>
        </w:tc>
        <w:tc>
          <w:tcPr>
            <w:tcW w:w="987" w:type="pct"/>
            <w:shd w:val="clear" w:color="auto" w:fill="auto"/>
          </w:tcPr>
          <w:p w14:paraId="60CF2903" w14:textId="690ADEAE" w:rsidR="00E1624B" w:rsidRPr="00781112" w:rsidRDefault="00E1624B" w:rsidP="00E1624B">
            <w:pPr>
              <w:jc w:val="center"/>
              <w:rPr>
                <w:rFonts w:cs="Arial"/>
                <w:color w:val="000000" w:themeColor="text1"/>
                <w:szCs w:val="16"/>
              </w:rPr>
            </w:pPr>
            <w:r w:rsidRPr="00781112">
              <w:rPr>
                <w:rFonts w:cs="Arial"/>
                <w:color w:val="000000" w:themeColor="text1"/>
                <w:szCs w:val="16"/>
              </w:rPr>
              <w:t>05/26/2021</w:t>
            </w:r>
          </w:p>
        </w:tc>
        <w:tc>
          <w:tcPr>
            <w:tcW w:w="1625" w:type="pct"/>
            <w:shd w:val="clear" w:color="auto" w:fill="auto"/>
          </w:tcPr>
          <w:p w14:paraId="06653647" w14:textId="36FF0607" w:rsidR="00E1624B" w:rsidRPr="00781112" w:rsidRDefault="00E1624B">
            <w:pPr>
              <w:rPr>
                <w:rFonts w:cs="Arial"/>
                <w:szCs w:val="16"/>
              </w:rPr>
            </w:pPr>
            <w:r w:rsidRPr="00781112">
              <w:rPr>
                <w:rFonts w:cs="Arial"/>
                <w:szCs w:val="16"/>
              </w:rPr>
              <w:t xml:space="preserve">Number of </w:t>
            </w:r>
            <w:proofErr w:type="gramStart"/>
            <w:r w:rsidRPr="00781112">
              <w:rPr>
                <w:rFonts w:cs="Arial"/>
                <w:szCs w:val="16"/>
              </w:rPr>
              <w:t>youth</w:t>
            </w:r>
            <w:proofErr w:type="gramEnd"/>
            <w:r w:rsidRPr="00781112">
              <w:rPr>
                <w:rFonts w:cs="Arial"/>
                <w:szCs w:val="16"/>
              </w:rPr>
              <w:t xml:space="preserve"> with IEPs (ages 14-21) who exited special education by reaching maximum age (d)</w:t>
            </w:r>
          </w:p>
        </w:tc>
        <w:tc>
          <w:tcPr>
            <w:tcW w:w="1040" w:type="pct"/>
            <w:shd w:val="clear" w:color="auto" w:fill="auto"/>
          </w:tcPr>
          <w:p w14:paraId="73E001A1" w14:textId="747191F4" w:rsidR="00E1624B" w:rsidRPr="00781112" w:rsidRDefault="00E1624B" w:rsidP="00E1624B">
            <w:pPr>
              <w:jc w:val="center"/>
              <w:rPr>
                <w:rFonts w:cs="Arial"/>
                <w:color w:val="000000" w:themeColor="text1"/>
                <w:szCs w:val="16"/>
              </w:rPr>
            </w:pPr>
            <w:r w:rsidRPr="00781112">
              <w:rPr>
                <w:rFonts w:cs="Arial"/>
                <w:color w:val="000000" w:themeColor="text1"/>
                <w:szCs w:val="16"/>
              </w:rPr>
              <w:t>30</w:t>
            </w:r>
          </w:p>
        </w:tc>
      </w:tr>
      <w:tr w:rsidR="00E1624B" w:rsidRPr="00781112" w14:paraId="14CC53E0" w14:textId="77777777" w:rsidTr="00044B5C">
        <w:trPr>
          <w:trHeight w:val="380"/>
        </w:trPr>
        <w:tc>
          <w:tcPr>
            <w:tcW w:w="1348" w:type="pct"/>
            <w:shd w:val="clear" w:color="auto" w:fill="auto"/>
          </w:tcPr>
          <w:p w14:paraId="3B200D0B" w14:textId="610D9D3D" w:rsidR="00E1624B" w:rsidRPr="00781112" w:rsidRDefault="00E1624B" w:rsidP="00E1624B">
            <w:pPr>
              <w:jc w:val="center"/>
              <w:rPr>
                <w:rFonts w:cs="Arial"/>
                <w:color w:val="000000" w:themeColor="text1"/>
                <w:szCs w:val="16"/>
              </w:rPr>
            </w:pPr>
            <w:r w:rsidRPr="00781112">
              <w:rPr>
                <w:rFonts w:cs="Arial"/>
                <w:color w:val="000000" w:themeColor="text1"/>
                <w:szCs w:val="16"/>
              </w:rPr>
              <w:t>SY 2019-20 Exiting Data Groups (EDFacts file spec FS009; Data Group 85)</w:t>
            </w:r>
          </w:p>
        </w:tc>
        <w:tc>
          <w:tcPr>
            <w:tcW w:w="987" w:type="pct"/>
            <w:shd w:val="clear" w:color="auto" w:fill="auto"/>
          </w:tcPr>
          <w:p w14:paraId="57A125A7" w14:textId="625619CE" w:rsidR="00E1624B" w:rsidRPr="00781112" w:rsidRDefault="00E1624B" w:rsidP="00E1624B">
            <w:pPr>
              <w:jc w:val="center"/>
              <w:rPr>
                <w:rFonts w:cs="Arial"/>
                <w:color w:val="000000" w:themeColor="text1"/>
                <w:szCs w:val="16"/>
              </w:rPr>
            </w:pPr>
            <w:r w:rsidRPr="00781112">
              <w:rPr>
                <w:rFonts w:cs="Arial"/>
                <w:color w:val="000000" w:themeColor="text1"/>
                <w:szCs w:val="16"/>
              </w:rPr>
              <w:t>05/26/2021</w:t>
            </w:r>
          </w:p>
        </w:tc>
        <w:tc>
          <w:tcPr>
            <w:tcW w:w="1625" w:type="pct"/>
            <w:shd w:val="clear" w:color="auto" w:fill="auto"/>
          </w:tcPr>
          <w:p w14:paraId="5C2E5C85" w14:textId="316DABB1" w:rsidR="00E1624B" w:rsidRPr="00781112" w:rsidRDefault="00E1624B" w:rsidP="00E1624B">
            <w:pPr>
              <w:rPr>
                <w:rFonts w:cs="Arial"/>
                <w:szCs w:val="16"/>
              </w:rPr>
            </w:pPr>
            <w:r w:rsidRPr="00781112">
              <w:rPr>
                <w:rFonts w:cs="Arial"/>
                <w:szCs w:val="16"/>
              </w:rPr>
              <w:t xml:space="preserve">Number of </w:t>
            </w:r>
            <w:proofErr w:type="gramStart"/>
            <w:r w:rsidRPr="00781112">
              <w:rPr>
                <w:rFonts w:cs="Arial"/>
                <w:szCs w:val="16"/>
              </w:rPr>
              <w:t>youth</w:t>
            </w:r>
            <w:proofErr w:type="gramEnd"/>
            <w:r w:rsidRPr="00781112">
              <w:rPr>
                <w:rFonts w:cs="Arial"/>
                <w:szCs w:val="16"/>
              </w:rPr>
              <w:t xml:space="preserve"> with IEPs (ages 14-21) who exited special education due to dropping out (e)</w:t>
            </w:r>
          </w:p>
        </w:tc>
        <w:tc>
          <w:tcPr>
            <w:tcW w:w="1040" w:type="pct"/>
            <w:shd w:val="clear" w:color="auto" w:fill="auto"/>
          </w:tcPr>
          <w:p w14:paraId="79A046E2" w14:textId="17FE2759" w:rsidR="00E1624B" w:rsidRPr="00781112" w:rsidRDefault="00E1624B" w:rsidP="00E1624B">
            <w:pPr>
              <w:jc w:val="center"/>
              <w:rPr>
                <w:rFonts w:cs="Arial"/>
                <w:color w:val="000000" w:themeColor="text1"/>
                <w:szCs w:val="16"/>
              </w:rPr>
            </w:pPr>
            <w:r w:rsidRPr="00781112">
              <w:rPr>
                <w:rFonts w:cs="Arial"/>
                <w:color w:val="000000" w:themeColor="text1"/>
                <w:szCs w:val="16"/>
              </w:rPr>
              <w:t>2,275</w:t>
            </w:r>
          </w:p>
        </w:tc>
      </w:tr>
    </w:tbl>
    <w:p w14:paraId="0D2CDC7B" w14:textId="77777777" w:rsidR="00654A4B" w:rsidRPr="00781112" w:rsidRDefault="00654A4B" w:rsidP="00B65C2C">
      <w:pPr>
        <w:rPr>
          <w:color w:val="000000" w:themeColor="text1"/>
        </w:rPr>
      </w:pPr>
    </w:p>
    <w:p w14:paraId="7939D078" w14:textId="7D071B20" w:rsidR="00995737" w:rsidRPr="00781112" w:rsidRDefault="00F6415A" w:rsidP="00C74928">
      <w:pPr>
        <w:keepNext/>
        <w:rPr>
          <w:b/>
          <w:bCs/>
          <w:color w:val="000000" w:themeColor="text1"/>
        </w:rPr>
      </w:pPr>
      <w:r w:rsidRPr="00781112">
        <w:rPr>
          <w:b/>
          <w:bCs/>
          <w:color w:val="000000" w:themeColor="text1"/>
        </w:rPr>
        <w:t>FFY 2020 SPP/APR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1CFFYAPRDATA"/>
      </w:tblPr>
      <w:tblGrid>
        <w:gridCol w:w="1788"/>
        <w:gridCol w:w="2113"/>
        <w:gridCol w:w="1167"/>
        <w:gridCol w:w="1739"/>
        <w:gridCol w:w="1366"/>
        <w:gridCol w:w="1329"/>
        <w:gridCol w:w="1288"/>
      </w:tblGrid>
      <w:tr w:rsidR="005C29F8" w:rsidRPr="00781112" w14:paraId="02722994" w14:textId="4BCF686A" w:rsidTr="004348BB">
        <w:trPr>
          <w:trHeight w:val="333"/>
          <w:tblHeader/>
        </w:trPr>
        <w:tc>
          <w:tcPr>
            <w:tcW w:w="828" w:type="pct"/>
            <w:shd w:val="clear" w:color="auto" w:fill="auto"/>
            <w:vAlign w:val="bottom"/>
          </w:tcPr>
          <w:p w14:paraId="272BBF68" w14:textId="161B6D1A" w:rsidR="0098478C" w:rsidRPr="00781112" w:rsidRDefault="0052187D" w:rsidP="00681BA6">
            <w:pPr>
              <w:spacing w:after="0"/>
              <w:jc w:val="center"/>
              <w:rPr>
                <w:rFonts w:cs="Arial"/>
                <w:b/>
                <w:color w:val="000000" w:themeColor="text1"/>
                <w:szCs w:val="16"/>
              </w:rPr>
            </w:pPr>
            <w:r w:rsidRPr="00781112">
              <w:rPr>
                <w:rFonts w:cs="Arial"/>
                <w:b/>
                <w:color w:val="000000" w:themeColor="text1"/>
                <w:szCs w:val="16"/>
              </w:rPr>
              <w:t xml:space="preserve">Number of </w:t>
            </w:r>
            <w:proofErr w:type="gramStart"/>
            <w:r w:rsidRPr="00781112">
              <w:rPr>
                <w:rFonts w:cs="Arial"/>
                <w:b/>
                <w:color w:val="000000" w:themeColor="text1"/>
                <w:szCs w:val="16"/>
              </w:rPr>
              <w:t>youth</w:t>
            </w:r>
            <w:proofErr w:type="gramEnd"/>
            <w:r w:rsidRPr="00781112">
              <w:rPr>
                <w:rFonts w:cs="Arial"/>
                <w:b/>
                <w:color w:val="000000" w:themeColor="text1"/>
                <w:szCs w:val="16"/>
              </w:rPr>
              <w:t xml:space="preserve"> with IEPs (ages 14-21) who exited special education due to graduating with a regular high school diploma</w:t>
            </w:r>
          </w:p>
        </w:tc>
        <w:tc>
          <w:tcPr>
            <w:tcW w:w="979" w:type="pct"/>
            <w:shd w:val="clear" w:color="auto" w:fill="auto"/>
            <w:vAlign w:val="bottom"/>
          </w:tcPr>
          <w:p w14:paraId="055EF61F" w14:textId="6ADAF307" w:rsidR="0098478C" w:rsidRPr="00781112" w:rsidRDefault="00CB505C" w:rsidP="00681BA6">
            <w:pPr>
              <w:spacing w:after="0"/>
              <w:jc w:val="center"/>
              <w:rPr>
                <w:rFonts w:cs="Arial"/>
                <w:b/>
                <w:bCs/>
                <w:color w:val="000000" w:themeColor="text1"/>
                <w:szCs w:val="16"/>
              </w:rPr>
            </w:pPr>
            <w:r w:rsidRPr="00781112">
              <w:rPr>
                <w:b/>
                <w:bCs/>
              </w:rPr>
              <w:t xml:space="preserve">Number of all youth with IEPs who exited special education (ages 14-21)  </w:t>
            </w:r>
          </w:p>
        </w:tc>
        <w:tc>
          <w:tcPr>
            <w:tcW w:w="541" w:type="pct"/>
            <w:shd w:val="clear" w:color="auto" w:fill="auto"/>
            <w:vAlign w:val="bottom"/>
          </w:tcPr>
          <w:p w14:paraId="74998318" w14:textId="14A88853" w:rsidR="0098478C" w:rsidRPr="00781112" w:rsidRDefault="00F6415A" w:rsidP="00681BA6">
            <w:pPr>
              <w:spacing w:after="0"/>
              <w:jc w:val="center"/>
              <w:rPr>
                <w:rFonts w:cs="Arial"/>
                <w:b/>
                <w:color w:val="000000" w:themeColor="text1"/>
                <w:szCs w:val="16"/>
              </w:rPr>
            </w:pPr>
            <w:r w:rsidRPr="00781112">
              <w:rPr>
                <w:rFonts w:cs="Arial"/>
                <w:b/>
                <w:color w:val="000000" w:themeColor="text1"/>
                <w:szCs w:val="16"/>
              </w:rPr>
              <w:t>FFY 2019 Data</w:t>
            </w:r>
          </w:p>
        </w:tc>
        <w:tc>
          <w:tcPr>
            <w:tcW w:w="806" w:type="pct"/>
            <w:shd w:val="clear" w:color="auto" w:fill="auto"/>
            <w:vAlign w:val="bottom"/>
          </w:tcPr>
          <w:p w14:paraId="5A1C61A6" w14:textId="208288A2" w:rsidR="0098478C" w:rsidRPr="00781112" w:rsidRDefault="00F6415A" w:rsidP="00681BA6">
            <w:pPr>
              <w:spacing w:after="0"/>
              <w:jc w:val="center"/>
              <w:rPr>
                <w:rFonts w:cs="Arial"/>
                <w:b/>
                <w:color w:val="000000" w:themeColor="text1"/>
                <w:szCs w:val="16"/>
              </w:rPr>
            </w:pPr>
            <w:r w:rsidRPr="00781112">
              <w:rPr>
                <w:rFonts w:cs="Arial"/>
                <w:b/>
                <w:color w:val="000000" w:themeColor="text1"/>
                <w:szCs w:val="16"/>
              </w:rPr>
              <w:t>FFY 2020 Target</w:t>
            </w:r>
          </w:p>
        </w:tc>
        <w:tc>
          <w:tcPr>
            <w:tcW w:w="633" w:type="pct"/>
            <w:shd w:val="clear" w:color="auto" w:fill="auto"/>
            <w:vAlign w:val="bottom"/>
          </w:tcPr>
          <w:p w14:paraId="51DD5A1B" w14:textId="4AC07655" w:rsidR="0098478C" w:rsidRPr="00781112" w:rsidRDefault="00F6415A" w:rsidP="00681BA6">
            <w:pPr>
              <w:spacing w:after="0"/>
              <w:jc w:val="center"/>
              <w:rPr>
                <w:rFonts w:cs="Arial"/>
                <w:b/>
                <w:color w:val="000000" w:themeColor="text1"/>
                <w:szCs w:val="16"/>
              </w:rPr>
            </w:pPr>
            <w:r w:rsidRPr="00781112">
              <w:rPr>
                <w:rFonts w:cs="Arial"/>
                <w:b/>
                <w:color w:val="000000" w:themeColor="text1"/>
                <w:szCs w:val="16"/>
              </w:rPr>
              <w:t>FFY 2020 Data</w:t>
            </w:r>
          </w:p>
        </w:tc>
        <w:tc>
          <w:tcPr>
            <w:tcW w:w="616" w:type="pct"/>
            <w:shd w:val="clear" w:color="auto" w:fill="auto"/>
            <w:vAlign w:val="bottom"/>
          </w:tcPr>
          <w:p w14:paraId="23C86FAA" w14:textId="7FC8D54B" w:rsidR="0098478C" w:rsidRPr="00781112" w:rsidRDefault="0098478C" w:rsidP="00681BA6">
            <w:pPr>
              <w:spacing w:after="0"/>
              <w:jc w:val="center"/>
              <w:rPr>
                <w:rFonts w:cs="Arial"/>
                <w:b/>
                <w:color w:val="000000" w:themeColor="text1"/>
                <w:szCs w:val="16"/>
              </w:rPr>
            </w:pPr>
            <w:r w:rsidRPr="00781112">
              <w:rPr>
                <w:rFonts w:cs="Arial"/>
                <w:b/>
                <w:color w:val="000000" w:themeColor="text1"/>
                <w:szCs w:val="16"/>
              </w:rPr>
              <w:t>Status</w:t>
            </w:r>
          </w:p>
        </w:tc>
        <w:tc>
          <w:tcPr>
            <w:tcW w:w="597" w:type="pct"/>
            <w:shd w:val="clear" w:color="auto" w:fill="auto"/>
            <w:vAlign w:val="bottom"/>
          </w:tcPr>
          <w:p w14:paraId="6EE58552" w14:textId="4AA8F220" w:rsidR="0098478C" w:rsidRPr="00781112" w:rsidRDefault="0098478C" w:rsidP="00681BA6">
            <w:pPr>
              <w:spacing w:after="0"/>
              <w:jc w:val="center"/>
              <w:rPr>
                <w:rFonts w:cs="Arial"/>
                <w:b/>
                <w:color w:val="000000" w:themeColor="text1"/>
                <w:szCs w:val="16"/>
              </w:rPr>
            </w:pPr>
            <w:r w:rsidRPr="00781112">
              <w:rPr>
                <w:rFonts w:cs="Arial"/>
                <w:b/>
                <w:color w:val="000000" w:themeColor="text1"/>
                <w:szCs w:val="16"/>
              </w:rPr>
              <w:t>Slippage</w:t>
            </w:r>
          </w:p>
        </w:tc>
      </w:tr>
      <w:tr w:rsidR="005C29F8" w:rsidRPr="00781112" w14:paraId="601A0599" w14:textId="76387A52" w:rsidTr="004348BB">
        <w:trPr>
          <w:trHeight w:val="340"/>
        </w:trPr>
        <w:tc>
          <w:tcPr>
            <w:tcW w:w="828" w:type="pct"/>
            <w:shd w:val="clear" w:color="auto" w:fill="auto"/>
            <w:vAlign w:val="center"/>
          </w:tcPr>
          <w:p w14:paraId="70B1C138" w14:textId="6CAA41C3" w:rsidR="0098478C" w:rsidRPr="00781112" w:rsidRDefault="002B7490" w:rsidP="00A018D4">
            <w:pPr>
              <w:jc w:val="center"/>
              <w:rPr>
                <w:rFonts w:cs="Arial"/>
                <w:color w:val="000000" w:themeColor="text1"/>
                <w:szCs w:val="16"/>
              </w:rPr>
            </w:pPr>
            <w:r w:rsidRPr="00781112">
              <w:rPr>
                <w:rFonts w:cs="Arial"/>
                <w:color w:val="000000" w:themeColor="text1"/>
                <w:szCs w:val="16"/>
              </w:rPr>
              <w:t>6,529</w:t>
            </w:r>
          </w:p>
        </w:tc>
        <w:tc>
          <w:tcPr>
            <w:tcW w:w="979" w:type="pct"/>
            <w:shd w:val="clear" w:color="auto" w:fill="auto"/>
          </w:tcPr>
          <w:p w14:paraId="614E7B59" w14:textId="5DED2ABC" w:rsidR="0098478C" w:rsidRPr="00EB033E" w:rsidRDefault="00EB033E" w:rsidP="00EB033E">
            <w:pPr>
              <w:jc w:val="center"/>
              <w:rPr>
                <w:rFonts w:cs="Arial"/>
                <w:szCs w:val="16"/>
              </w:rPr>
            </w:pPr>
            <w:r w:rsidRPr="00B979A2">
              <w:rPr>
                <w:rFonts w:cs="Arial"/>
                <w:color w:val="000000" w:themeColor="text1"/>
                <w:szCs w:val="16"/>
              </w:rPr>
              <w:t>*</w:t>
            </w:r>
            <w:r w:rsidRPr="00B979A2">
              <w:rPr>
                <w:rStyle w:val="FootnoteReference"/>
                <w:rFonts w:cs="Arial"/>
                <w:color w:val="000000" w:themeColor="text1"/>
                <w:szCs w:val="16"/>
              </w:rPr>
              <w:footnoteReference w:customMarkFollows="1" w:id="5"/>
              <w:t>1</w:t>
            </w:r>
          </w:p>
        </w:tc>
        <w:tc>
          <w:tcPr>
            <w:tcW w:w="541" w:type="pct"/>
            <w:shd w:val="clear" w:color="auto" w:fill="auto"/>
          </w:tcPr>
          <w:p w14:paraId="02406DF0" w14:textId="5DCF7B23" w:rsidR="0098478C" w:rsidRPr="00781112" w:rsidRDefault="009A7955" w:rsidP="00A018D4">
            <w:pPr>
              <w:jc w:val="center"/>
              <w:rPr>
                <w:rFonts w:cs="Arial"/>
                <w:color w:val="000000" w:themeColor="text1"/>
                <w:szCs w:val="16"/>
              </w:rPr>
            </w:pPr>
            <w:r w:rsidRPr="00781112">
              <w:rPr>
                <w:rFonts w:cs="Arial"/>
                <w:color w:val="000000" w:themeColor="text1"/>
                <w:szCs w:val="16"/>
              </w:rPr>
              <w:t>62.2%</w:t>
            </w:r>
            <w:r>
              <w:rPr>
                <w:rStyle w:val="FootnoteReference"/>
                <w:rFonts w:cs="Arial"/>
                <w:color w:val="000000" w:themeColor="text1"/>
                <w:szCs w:val="16"/>
              </w:rPr>
              <w:footnoteReference w:id="6"/>
            </w:r>
          </w:p>
        </w:tc>
        <w:tc>
          <w:tcPr>
            <w:tcW w:w="806" w:type="pct"/>
            <w:shd w:val="clear" w:color="auto" w:fill="auto"/>
          </w:tcPr>
          <w:p w14:paraId="2398C001" w14:textId="76ED9E04" w:rsidR="0098478C" w:rsidRPr="00781112" w:rsidRDefault="002B7490" w:rsidP="00A018D4">
            <w:pPr>
              <w:jc w:val="center"/>
              <w:rPr>
                <w:rFonts w:cs="Arial"/>
                <w:color w:val="000000" w:themeColor="text1"/>
                <w:szCs w:val="16"/>
              </w:rPr>
            </w:pPr>
            <w:r w:rsidRPr="00781112">
              <w:rPr>
                <w:rFonts w:cs="Arial"/>
                <w:color w:val="000000" w:themeColor="text1"/>
                <w:szCs w:val="16"/>
              </w:rPr>
              <w:t>71.00%</w:t>
            </w:r>
          </w:p>
        </w:tc>
        <w:tc>
          <w:tcPr>
            <w:tcW w:w="633" w:type="pct"/>
            <w:shd w:val="clear" w:color="auto" w:fill="auto"/>
          </w:tcPr>
          <w:p w14:paraId="4A53AF2D" w14:textId="4EB04576" w:rsidR="0098478C" w:rsidRPr="00EB033E" w:rsidRDefault="00EB033E" w:rsidP="00EB033E">
            <w:pPr>
              <w:jc w:val="center"/>
              <w:rPr>
                <w:rFonts w:cs="Arial"/>
                <w:szCs w:val="16"/>
              </w:rPr>
            </w:pPr>
            <w:r w:rsidRPr="00B979A2">
              <w:rPr>
                <w:rFonts w:cs="Arial"/>
                <w:color w:val="000000" w:themeColor="text1"/>
                <w:szCs w:val="16"/>
              </w:rPr>
              <w:t>*</w:t>
            </w:r>
            <w:r w:rsidRPr="00B979A2">
              <w:rPr>
                <w:rStyle w:val="FootnoteReference"/>
                <w:rFonts w:cs="Arial"/>
                <w:color w:val="000000" w:themeColor="text1"/>
                <w:szCs w:val="16"/>
              </w:rPr>
              <w:footnoteReference w:customMarkFollows="1" w:id="7"/>
              <w:t>1</w:t>
            </w:r>
          </w:p>
        </w:tc>
        <w:tc>
          <w:tcPr>
            <w:tcW w:w="616" w:type="pct"/>
            <w:shd w:val="clear" w:color="auto" w:fill="auto"/>
          </w:tcPr>
          <w:p w14:paraId="0A60DC85" w14:textId="479F7096" w:rsidR="0098478C" w:rsidRPr="00781112" w:rsidRDefault="002B7490" w:rsidP="00A018D4">
            <w:pPr>
              <w:jc w:val="center"/>
              <w:rPr>
                <w:rFonts w:cs="Arial"/>
                <w:color w:val="000000" w:themeColor="text1"/>
                <w:szCs w:val="16"/>
              </w:rPr>
            </w:pPr>
            <w:r w:rsidRPr="00781112">
              <w:rPr>
                <w:rFonts w:cs="Arial"/>
                <w:color w:val="000000" w:themeColor="text1"/>
                <w:szCs w:val="16"/>
              </w:rPr>
              <w:t>Met target</w:t>
            </w:r>
          </w:p>
        </w:tc>
        <w:tc>
          <w:tcPr>
            <w:tcW w:w="597" w:type="pct"/>
            <w:shd w:val="clear" w:color="auto" w:fill="auto"/>
          </w:tcPr>
          <w:p w14:paraId="6FB98C67" w14:textId="68AEDB07" w:rsidR="0098478C" w:rsidRPr="00781112" w:rsidRDefault="002B7490" w:rsidP="00A018D4">
            <w:pPr>
              <w:jc w:val="center"/>
              <w:rPr>
                <w:rFonts w:cs="Arial"/>
                <w:color w:val="000000" w:themeColor="text1"/>
                <w:szCs w:val="16"/>
              </w:rPr>
            </w:pPr>
            <w:r w:rsidRPr="00781112">
              <w:rPr>
                <w:rFonts w:cs="Arial"/>
                <w:color w:val="000000" w:themeColor="text1"/>
                <w:szCs w:val="16"/>
              </w:rPr>
              <w:t>N/A</w:t>
            </w:r>
          </w:p>
        </w:tc>
      </w:tr>
    </w:tbl>
    <w:p w14:paraId="2BB119D0" w14:textId="387277D1" w:rsidR="005E59DB" w:rsidRPr="00781112" w:rsidRDefault="005E59DB" w:rsidP="004369B2">
      <w:pPr>
        <w:rPr>
          <w:color w:val="000000" w:themeColor="text1"/>
        </w:rPr>
      </w:pPr>
      <w:r w:rsidRPr="00781112">
        <w:rPr>
          <w:b/>
          <w:color w:val="000000" w:themeColor="text1"/>
        </w:rPr>
        <w:t xml:space="preserve">Graduation Conditions </w:t>
      </w:r>
    </w:p>
    <w:p w14:paraId="44381070" w14:textId="5786BC0C" w:rsidR="005E59DB" w:rsidRPr="00781112" w:rsidRDefault="00C14D48" w:rsidP="00552927">
      <w:pPr>
        <w:rPr>
          <w:rFonts w:cs="Arial"/>
          <w:b/>
          <w:i/>
          <w:color w:val="000000" w:themeColor="text1"/>
          <w:szCs w:val="16"/>
        </w:rPr>
      </w:pPr>
      <w:r w:rsidRPr="00781112">
        <w:rPr>
          <w:rFonts w:cs="Arial"/>
          <w:b/>
          <w:color w:val="000000" w:themeColor="text1"/>
          <w:szCs w:val="16"/>
        </w:rPr>
        <w:t xml:space="preserve">Provide a narrative that describes the conditions youth must meet in order to graduate with a regular high school diploma. </w:t>
      </w:r>
    </w:p>
    <w:p w14:paraId="7C1B3984" w14:textId="08BD1460" w:rsidR="002D145D" w:rsidRPr="00781112" w:rsidRDefault="002B7490" w:rsidP="006618C8">
      <w:pPr>
        <w:rPr>
          <w:rFonts w:cs="Arial"/>
          <w:color w:val="000000" w:themeColor="text1"/>
          <w:szCs w:val="16"/>
        </w:rPr>
      </w:pPr>
      <w:r w:rsidRPr="00781112">
        <w:rPr>
          <w:rFonts w:cs="Arial"/>
          <w:color w:val="000000" w:themeColor="text1"/>
          <w:szCs w:val="16"/>
        </w:rPr>
        <w:t>Washington State Requirements for the Class of 2020: Total credits required = 24</w:t>
      </w:r>
      <w:r w:rsidRPr="00781112">
        <w:rPr>
          <w:rFonts w:cs="Arial"/>
          <w:color w:val="000000" w:themeColor="text1"/>
          <w:szCs w:val="16"/>
        </w:rPr>
        <w:br/>
      </w:r>
      <w:r w:rsidRPr="00781112">
        <w:rPr>
          <w:rFonts w:cs="Arial"/>
          <w:color w:val="000000" w:themeColor="text1"/>
          <w:szCs w:val="16"/>
        </w:rPr>
        <w:br/>
        <w:t xml:space="preserve">Subject, number of credits required and additional information: </w:t>
      </w:r>
      <w:r w:rsidRPr="00781112">
        <w:rPr>
          <w:rFonts w:cs="Arial"/>
          <w:color w:val="000000" w:themeColor="text1"/>
          <w:szCs w:val="16"/>
        </w:rPr>
        <w:br/>
        <w:t>• English (4)</w:t>
      </w:r>
      <w:r w:rsidRPr="00781112">
        <w:rPr>
          <w:rFonts w:cs="Arial"/>
          <w:color w:val="000000" w:themeColor="text1"/>
          <w:szCs w:val="16"/>
        </w:rPr>
        <w:br/>
        <w:t>• Math (3), Algebra 1 or Integrated Math 1, Geometry or Integrated Math 2 Algebra 2 or Integrated, Math 3, or a 3rd credit of math*</w:t>
      </w:r>
      <w:r w:rsidRPr="00781112">
        <w:rPr>
          <w:rFonts w:cs="Arial"/>
          <w:color w:val="000000" w:themeColor="text1"/>
          <w:szCs w:val="16"/>
        </w:rPr>
        <w:br/>
        <w:t>• Science (3):, At least two lab, A 3rd credit of science*</w:t>
      </w:r>
      <w:r w:rsidRPr="00781112">
        <w:rPr>
          <w:rFonts w:cs="Arial"/>
          <w:color w:val="000000" w:themeColor="text1"/>
          <w:szCs w:val="16"/>
        </w:rPr>
        <w:br/>
        <w:t>• Social Studies (3):, 1.0 U.S. History and Government, .5 Contemporary World History, Geography, and Problems, .5 credits of Civics , 1.0 credits of Social Studies Elective (may include .5 credits of a second semester of Contemporary World History or the equivalent)</w:t>
      </w:r>
      <w:r w:rsidRPr="00781112">
        <w:rPr>
          <w:rFonts w:cs="Arial"/>
          <w:color w:val="000000" w:themeColor="text1"/>
          <w:szCs w:val="16"/>
        </w:rPr>
        <w:br/>
        <w:t>• Arts (2):, Performing or visual arts, 1 credit may be a Personalized Pathway Requirements**</w:t>
      </w:r>
      <w:r w:rsidRPr="00781112">
        <w:rPr>
          <w:rFonts w:cs="Arial"/>
          <w:color w:val="000000" w:themeColor="text1"/>
          <w:szCs w:val="16"/>
        </w:rPr>
        <w:br/>
        <w:t>• World Language (2):, Both credits may be a Personalized Pathway Requirements**</w:t>
      </w:r>
      <w:r w:rsidRPr="00781112">
        <w:rPr>
          <w:rFonts w:cs="Arial"/>
          <w:color w:val="000000" w:themeColor="text1"/>
          <w:szCs w:val="16"/>
        </w:rPr>
        <w:br/>
        <w:t xml:space="preserve">• Health and Fitness (2):, .5 credits of Health, 1.5 credits of Fitness, Students must earn credit for physical education unless excused per RCW </w:t>
      </w:r>
      <w:r w:rsidRPr="00781112">
        <w:rPr>
          <w:rFonts w:cs="Arial"/>
          <w:color w:val="000000" w:themeColor="text1"/>
          <w:szCs w:val="16"/>
        </w:rPr>
        <w:lastRenderedPageBreak/>
        <w:t>28A.230.050</w:t>
      </w:r>
      <w:r w:rsidRPr="00781112">
        <w:rPr>
          <w:rFonts w:cs="Arial"/>
          <w:color w:val="000000" w:themeColor="text1"/>
          <w:szCs w:val="16"/>
        </w:rPr>
        <w:br/>
        <w:t>• Career and Technical Education (1), May be an Occupational Education course that meets the definition of an exploratory course as described in the CTE program standards</w:t>
      </w:r>
      <w:r w:rsidRPr="00781112">
        <w:rPr>
          <w:rFonts w:cs="Arial"/>
          <w:color w:val="000000" w:themeColor="text1"/>
          <w:szCs w:val="16"/>
        </w:rPr>
        <w:br/>
        <w:t>• Electives (4)</w:t>
      </w:r>
      <w:r w:rsidRPr="00781112">
        <w:rPr>
          <w:rFonts w:cs="Arial"/>
          <w:color w:val="000000" w:themeColor="text1"/>
          <w:szCs w:val="16"/>
        </w:rPr>
        <w:br/>
      </w:r>
      <w:r w:rsidRPr="00781112">
        <w:rPr>
          <w:rFonts w:cs="Arial"/>
          <w:color w:val="000000" w:themeColor="text1"/>
          <w:szCs w:val="16"/>
        </w:rPr>
        <w:br/>
        <w:t>*The 3rd credit of science and the 3rd credit of math are chosen by the student based on the student's interest and High School and Beyond Plan (HSBP), and approved by the parent or guardian, or if the parent or guardian is unavailable or does not indicate a preference, the school counselor or principal (WAC 180-51-068).</w:t>
      </w:r>
      <w:r w:rsidRPr="00781112">
        <w:rPr>
          <w:rFonts w:cs="Arial"/>
          <w:color w:val="000000" w:themeColor="text1"/>
          <w:szCs w:val="16"/>
        </w:rPr>
        <w:br/>
        <w:t>**Personalized Pathway Requirement are related courses that lead to a specific post high school career or educational outcome chosen by the student based on the student’s interests and HSBP, that may include Career and Technical Education (CYE), and are intended to provide a focus for the student’s learning.</w:t>
      </w:r>
      <w:r w:rsidRPr="00781112">
        <w:rPr>
          <w:rFonts w:cs="Arial"/>
          <w:color w:val="000000" w:themeColor="text1"/>
          <w:szCs w:val="16"/>
        </w:rPr>
        <w:br/>
      </w:r>
      <w:r w:rsidRPr="00781112">
        <w:rPr>
          <w:rFonts w:cs="Arial"/>
          <w:color w:val="000000" w:themeColor="text1"/>
          <w:szCs w:val="16"/>
        </w:rPr>
        <w:br/>
        <w:t>Non-Credit Requirements</w:t>
      </w:r>
      <w:r w:rsidRPr="00781112">
        <w:rPr>
          <w:rFonts w:cs="Arial"/>
          <w:color w:val="000000" w:themeColor="text1"/>
          <w:szCs w:val="16"/>
        </w:rPr>
        <w:br/>
        <w:t>• HSBP (https://www.sbe.wa.gov/faqs/high_school_beyond)</w:t>
      </w:r>
      <w:r w:rsidRPr="00781112">
        <w:rPr>
          <w:rFonts w:cs="Arial"/>
          <w:color w:val="000000" w:themeColor="text1"/>
          <w:szCs w:val="16"/>
        </w:rPr>
        <w:br/>
        <w:t>• Washington State History</w:t>
      </w:r>
      <w:r w:rsidRPr="00781112">
        <w:rPr>
          <w:rFonts w:cs="Arial"/>
          <w:color w:val="000000" w:themeColor="text1"/>
          <w:szCs w:val="16"/>
        </w:rPr>
        <w:br/>
      </w:r>
      <w:r w:rsidRPr="00781112">
        <w:rPr>
          <w:rFonts w:cs="Arial"/>
          <w:color w:val="000000" w:themeColor="text1"/>
          <w:szCs w:val="16"/>
        </w:rPr>
        <w:br/>
        <w:t>Assessments</w:t>
      </w:r>
      <w:r w:rsidRPr="00781112">
        <w:rPr>
          <w:rFonts w:cs="Arial"/>
          <w:color w:val="000000" w:themeColor="text1"/>
          <w:szCs w:val="16"/>
        </w:rPr>
        <w:br/>
        <w:t>(See OSPI testing webpage (https://k12.wa.us/student-success/testing/state-testing-overview). For more information on state-approved alternative assessments see OSPI graduation alternatives webpage (https://www.k12.wa.us/student-success/graduation/graduation-alternatives/quick-links)).</w:t>
      </w:r>
      <w:r w:rsidRPr="00781112">
        <w:rPr>
          <w:rFonts w:cs="Arial"/>
          <w:color w:val="000000" w:themeColor="text1"/>
          <w:szCs w:val="16"/>
        </w:rPr>
        <w:br/>
      </w:r>
      <w:r w:rsidRPr="00781112">
        <w:rPr>
          <w:rFonts w:cs="Arial"/>
          <w:color w:val="000000" w:themeColor="text1"/>
          <w:szCs w:val="16"/>
        </w:rPr>
        <w:br/>
        <w:t>• High school English language arts Smarter Balanced Assessment (SBAC)* (or state-approved alternative)</w:t>
      </w:r>
      <w:r w:rsidRPr="00781112">
        <w:rPr>
          <w:rFonts w:cs="Arial"/>
          <w:color w:val="000000" w:themeColor="text1"/>
          <w:szCs w:val="16"/>
        </w:rPr>
        <w:br/>
        <w:t>• High school math Smarter Balanced Assessment (SBAC)* (or state-approved alternative)</w:t>
      </w:r>
      <w:r w:rsidRPr="00781112">
        <w:rPr>
          <w:rFonts w:cs="Arial"/>
          <w:color w:val="000000" w:themeColor="text1"/>
          <w:szCs w:val="16"/>
        </w:rPr>
        <w:br/>
        <w:t>• Students will take a high school science exam, the WCAS (Washington Comprehensive Assessment of Science) aligned to the Next Generation Science Standards, in 11th grade. It is not a graduation requirement and students will not need to pass the test to graduate.</w:t>
      </w:r>
      <w:r w:rsidRPr="00781112">
        <w:rPr>
          <w:rFonts w:cs="Arial"/>
          <w:color w:val="000000" w:themeColor="text1"/>
          <w:szCs w:val="16"/>
        </w:rPr>
        <w:br/>
      </w:r>
      <w:r w:rsidRPr="00781112">
        <w:rPr>
          <w:rFonts w:cs="Arial"/>
          <w:color w:val="000000" w:themeColor="text1"/>
          <w:szCs w:val="16"/>
        </w:rPr>
        <w:br/>
        <w:t>* Students need to meet a graduation score set by the State Board of Education (SBE) in August 2015, to meet graduation requirements. The graduation score is different from the college- and career-ready score (Level 3 on the Smarter Balanced assessments).</w:t>
      </w:r>
      <w:r w:rsidRPr="00781112">
        <w:rPr>
          <w:rFonts w:cs="Arial"/>
          <w:color w:val="000000" w:themeColor="text1"/>
          <w:szCs w:val="16"/>
        </w:rPr>
        <w:br/>
      </w:r>
      <w:r w:rsidRPr="00781112">
        <w:rPr>
          <w:rFonts w:cs="Arial"/>
          <w:color w:val="000000" w:themeColor="text1"/>
          <w:szCs w:val="16"/>
        </w:rPr>
        <w:br/>
        <w:t>Districts may have additional local requirements. Students and parents should check with school counselors for additional requirements for graduation. The requirements for the Class of 2020 are described in WAC 180-51-068 (https://www.sbe.wa.gov/sites/default/files/public/documents/BoardMeetings/2014/July/6552rulesAsAdopted.pdf).</w:t>
      </w:r>
      <w:r w:rsidRPr="00781112">
        <w:rPr>
          <w:rFonts w:cs="Arial"/>
          <w:color w:val="000000" w:themeColor="text1"/>
          <w:szCs w:val="16"/>
        </w:rPr>
        <w:br/>
      </w:r>
      <w:r w:rsidRPr="00781112">
        <w:rPr>
          <w:rFonts w:cs="Arial"/>
          <w:color w:val="000000" w:themeColor="text1"/>
          <w:szCs w:val="16"/>
        </w:rPr>
        <w:br/>
        <w:t>Districts may apply for a delay of up to two years in implementing the 24-credit graduation requirements. For districts that delay these requirements will be implemented for the Class of 2020 or Class of 2021. View a list of districts with extensions (https://www.sbe.wa.gov/our-work/waivers).</w:t>
      </w:r>
    </w:p>
    <w:p w14:paraId="58C36CC8" w14:textId="7DE9B0CE" w:rsidR="00F672DF" w:rsidRPr="00781112" w:rsidRDefault="00F672DF" w:rsidP="006618C8">
      <w:pPr>
        <w:rPr>
          <w:rFonts w:cs="Arial"/>
          <w:b/>
          <w:color w:val="000000" w:themeColor="text1"/>
          <w:szCs w:val="16"/>
        </w:rPr>
      </w:pPr>
      <w:r w:rsidRPr="00781112">
        <w:rPr>
          <w:rFonts w:cs="Arial"/>
          <w:b/>
          <w:color w:val="000000" w:themeColor="text1"/>
          <w:szCs w:val="16"/>
        </w:rPr>
        <w:t>Are the conditions that youth with IEPs must meet to graduate with a regular high school diploma different from the conditions noted above? (yes/no)</w:t>
      </w:r>
    </w:p>
    <w:p w14:paraId="0930BD95" w14:textId="4EF39A81" w:rsidR="00F672DF" w:rsidRPr="00781112" w:rsidRDefault="00F672DF" w:rsidP="006618C8">
      <w:pPr>
        <w:rPr>
          <w:rFonts w:cs="Arial"/>
          <w:color w:val="000000" w:themeColor="text1"/>
          <w:szCs w:val="16"/>
        </w:rPr>
      </w:pPr>
      <w:r w:rsidRPr="00781112">
        <w:rPr>
          <w:rFonts w:cs="Arial"/>
          <w:color w:val="000000" w:themeColor="text1"/>
          <w:szCs w:val="16"/>
        </w:rPr>
        <w:t>NO</w:t>
      </w:r>
    </w:p>
    <w:p w14:paraId="51BF8B64" w14:textId="746664C9" w:rsidR="0098478C" w:rsidRPr="00781112" w:rsidRDefault="0098478C" w:rsidP="004369B2">
      <w:pPr>
        <w:rPr>
          <w:b/>
          <w:color w:val="000000" w:themeColor="text1"/>
        </w:rPr>
      </w:pPr>
      <w:r w:rsidRPr="00781112">
        <w:rPr>
          <w:b/>
          <w:color w:val="000000" w:themeColor="text1"/>
        </w:rPr>
        <w:t>Provide additional information about this indicator (optional)</w:t>
      </w:r>
    </w:p>
    <w:p w14:paraId="2CDAC437" w14:textId="58A5CDB2" w:rsidR="002D145D" w:rsidRPr="00781112" w:rsidRDefault="002B7490" w:rsidP="000E33D0">
      <w:pPr>
        <w:rPr>
          <w:rFonts w:cs="Arial"/>
          <w:color w:val="000000" w:themeColor="text1"/>
          <w:szCs w:val="16"/>
        </w:rPr>
      </w:pPr>
      <w:r w:rsidRPr="00781112">
        <w:rPr>
          <w:rFonts w:cs="Arial"/>
          <w:color w:val="000000" w:themeColor="text1"/>
          <w:szCs w:val="16"/>
        </w:rPr>
        <w:t>The State did not identify barriers for this indicator as a result of the COVID-19 pandemic with regard to data collection, data completeness, validity, or reliability of the data. However, the pandemic did have an impact on performance for this indicator. Per OSPI bulletin 022-20, issued on March 20, 2020 (https://www.k12.wa.us/sites/default/files/public/bulletinsmemos/bulletins2020/3_Guidance%20for%20Long-term%20School%20Closures%20as%20of%20March%2020.pdf), and supplemental "Frequently Asked Questions" document (https://www.k12.wa.us/sites/default/files/public/communications/Class%20of%202020%20Graduation%20FAQ_OSPI%20April%202020.pdf), additional graduation flexibilities were provided to the class of 2020 for all students, as a result of the COVID-19 pandemic. Flexibilities offered to the graduating class of 2020 included the waiver of up to two non-core credits, the Expedited Assessment Appeals (EAA) Waiver, and waiver of additional local LEA graduation requirements. As a result, the graduation and dropout data for the 2019-20 school year were atypical and not reflective of the full graduation expectations for students in the state of Washington. After careful consideration and discussion, both the State Design Team and SEAC recommended using 2018-19 as the baseline year for setting targets for Indicators B-1 and B-2.</w:t>
      </w:r>
      <w:r w:rsidRPr="00781112">
        <w:rPr>
          <w:rFonts w:cs="Arial"/>
          <w:color w:val="000000" w:themeColor="text1"/>
          <w:szCs w:val="16"/>
        </w:rPr>
        <w:br/>
      </w:r>
      <w:r w:rsidRPr="00781112">
        <w:rPr>
          <w:rFonts w:cs="Arial"/>
          <w:color w:val="000000" w:themeColor="text1"/>
          <w:szCs w:val="16"/>
        </w:rPr>
        <w:br/>
        <w:t>Baseline data were revised to reflect the FFY 2018 section 618 exiting data, as required. Using the data from File Spec 009 for FFY 2018, the following are the data: 6,588 graduates/9,658 leavers = 68.21% graduation rate. The historical data reflected in the table above was calculated using ESSA data, which based on stakeholder input, is no longer being used. The historical data in the table was not editable.</w:t>
      </w:r>
    </w:p>
    <w:p w14:paraId="7D2A5658" w14:textId="39995CE7" w:rsidR="000C60E1" w:rsidRPr="00781112" w:rsidRDefault="00B0742B" w:rsidP="008645AD">
      <w:pPr>
        <w:pStyle w:val="Heading2"/>
      </w:pPr>
      <w:bookmarkStart w:id="4" w:name="_Toc382082358"/>
      <w:r w:rsidRPr="00781112">
        <w:t>1</w:t>
      </w:r>
      <w:r w:rsidR="00684B51" w:rsidRPr="00781112">
        <w:t xml:space="preserve"> </w:t>
      </w:r>
      <w:r w:rsidRPr="00781112">
        <w:t xml:space="preserve">- </w:t>
      </w:r>
      <w:r w:rsidR="002D145D" w:rsidRPr="00781112">
        <w:t>Prior FFY Required Actions</w:t>
      </w:r>
    </w:p>
    <w:p w14:paraId="42534530" w14:textId="7BEF428C" w:rsidR="002D145D" w:rsidRPr="00781112" w:rsidRDefault="002B7490" w:rsidP="00CE5723">
      <w:pPr>
        <w:rPr>
          <w:rFonts w:cs="Arial"/>
          <w:color w:val="000000" w:themeColor="text1"/>
          <w:szCs w:val="16"/>
        </w:rPr>
      </w:pPr>
      <w:r w:rsidRPr="00781112">
        <w:rPr>
          <w:rFonts w:cs="Arial"/>
          <w:color w:val="000000" w:themeColor="text1"/>
          <w:szCs w:val="16"/>
        </w:rPr>
        <w:t>None</w:t>
      </w:r>
    </w:p>
    <w:p w14:paraId="12317A47" w14:textId="75A98BEA" w:rsidR="00A2794A" w:rsidRPr="00781112" w:rsidRDefault="00A2794A" w:rsidP="00CE5723">
      <w:pPr>
        <w:rPr>
          <w:rFonts w:cs="Arial"/>
          <w:color w:val="000000" w:themeColor="text1"/>
          <w:szCs w:val="16"/>
        </w:rPr>
      </w:pPr>
    </w:p>
    <w:p w14:paraId="0D99EF95" w14:textId="4B8DDAD7" w:rsidR="004C462E" w:rsidRPr="00781112" w:rsidRDefault="00862B20" w:rsidP="008645AD">
      <w:pPr>
        <w:pStyle w:val="Heading2"/>
      </w:pPr>
      <w:r w:rsidRPr="00781112">
        <w:t>1</w:t>
      </w:r>
      <w:r w:rsidR="00684B51" w:rsidRPr="00781112">
        <w:t xml:space="preserve"> </w:t>
      </w:r>
      <w:r w:rsidRPr="00781112">
        <w:t xml:space="preserve">- </w:t>
      </w:r>
      <w:r w:rsidR="004C462E" w:rsidRPr="00781112">
        <w:t>OSEP Response</w:t>
      </w:r>
    </w:p>
    <w:p w14:paraId="47549565" w14:textId="0718C089" w:rsidR="002D145D" w:rsidRPr="00781112" w:rsidRDefault="002B7490" w:rsidP="001F692C">
      <w:pPr>
        <w:rPr>
          <w:rFonts w:cs="Arial"/>
          <w:color w:val="000000" w:themeColor="text1"/>
          <w:szCs w:val="16"/>
        </w:rPr>
      </w:pPr>
      <w:r w:rsidRPr="00781112">
        <w:rPr>
          <w:rFonts w:cs="Arial"/>
          <w:color w:val="000000" w:themeColor="text1"/>
          <w:szCs w:val="16"/>
        </w:rPr>
        <w:t>The State has revised the baseline for this indicator, using data from FFY 2018, and OSEP accepts that revision.</w:t>
      </w:r>
      <w:r w:rsidRPr="00781112">
        <w:rPr>
          <w:rFonts w:cs="Arial"/>
          <w:color w:val="000000" w:themeColor="text1"/>
          <w:szCs w:val="16"/>
        </w:rPr>
        <w:br/>
      </w:r>
      <w:r w:rsidRPr="00781112">
        <w:rPr>
          <w:rFonts w:cs="Arial"/>
          <w:color w:val="000000" w:themeColor="text1"/>
          <w:szCs w:val="16"/>
        </w:rPr>
        <w:br/>
        <w:t>The State provided targets for FFYs 2020 through 2025 for this indicator, and OSEP accepts those targets.</w:t>
      </w:r>
    </w:p>
    <w:p w14:paraId="5F7376D0" w14:textId="1C114A8A" w:rsidR="004C462E" w:rsidRPr="00781112" w:rsidRDefault="00B0742B" w:rsidP="008645AD">
      <w:pPr>
        <w:pStyle w:val="Heading2"/>
      </w:pPr>
      <w:bookmarkStart w:id="5" w:name="_Hlk21352084"/>
      <w:r w:rsidRPr="00781112">
        <w:t xml:space="preserve">1 - </w:t>
      </w:r>
      <w:bookmarkEnd w:id="5"/>
      <w:r w:rsidR="004C462E" w:rsidRPr="00781112">
        <w:t>Required Actions</w:t>
      </w:r>
    </w:p>
    <w:p w14:paraId="1EB5204A" w14:textId="0BB66F29" w:rsidR="002D145D" w:rsidRPr="00781112" w:rsidRDefault="002D145D" w:rsidP="001F692C">
      <w:pPr>
        <w:rPr>
          <w:rFonts w:cs="Arial"/>
          <w:color w:val="000000" w:themeColor="text1"/>
          <w:szCs w:val="16"/>
        </w:rPr>
      </w:pPr>
    </w:p>
    <w:p w14:paraId="14062900" w14:textId="77777777" w:rsidR="00D37BF0" w:rsidRPr="00781112" w:rsidRDefault="00D37BF0">
      <w:pPr>
        <w:spacing w:before="0" w:after="200" w:line="276" w:lineRule="auto"/>
        <w:rPr>
          <w:rFonts w:eastAsiaTheme="majorEastAsia" w:cs="Arial"/>
          <w:b/>
          <w:bCs/>
          <w:color w:val="000000" w:themeColor="text1"/>
          <w:szCs w:val="16"/>
        </w:rPr>
      </w:pPr>
      <w:bookmarkStart w:id="6" w:name="_Toc392159262"/>
      <w:r w:rsidRPr="00781112">
        <w:rPr>
          <w:rFonts w:cs="Arial"/>
          <w:color w:val="000000" w:themeColor="text1"/>
          <w:szCs w:val="16"/>
        </w:rPr>
        <w:br w:type="page"/>
      </w:r>
    </w:p>
    <w:p w14:paraId="06F42DD3" w14:textId="793A19C1" w:rsidR="00D21EAA" w:rsidRPr="00781112" w:rsidRDefault="00D21EAA">
      <w:pPr>
        <w:pStyle w:val="Heading1"/>
        <w:rPr>
          <w:color w:val="000000" w:themeColor="text1"/>
          <w:sz w:val="22"/>
        </w:rPr>
      </w:pPr>
      <w:r w:rsidRPr="00781112">
        <w:rPr>
          <w:color w:val="000000" w:themeColor="text1"/>
          <w:sz w:val="22"/>
        </w:rPr>
        <w:lastRenderedPageBreak/>
        <w:t>Indicator 2: Drop Out</w:t>
      </w:r>
      <w:bookmarkEnd w:id="4"/>
      <w:bookmarkEnd w:id="6"/>
    </w:p>
    <w:p w14:paraId="7F31959F" w14:textId="6C15FFEB" w:rsidR="002C60D5" w:rsidRPr="00781112" w:rsidRDefault="002C60D5" w:rsidP="00A018D4">
      <w:pPr>
        <w:rPr>
          <w:color w:val="000000" w:themeColor="text1"/>
          <w:szCs w:val="20"/>
        </w:rPr>
      </w:pPr>
      <w:r w:rsidRPr="00781112">
        <w:rPr>
          <w:b/>
          <w:color w:val="000000" w:themeColor="text1"/>
          <w:sz w:val="20"/>
          <w:szCs w:val="20"/>
        </w:rPr>
        <w:t>Instructions and Measurement</w:t>
      </w:r>
    </w:p>
    <w:p w14:paraId="608EBBFC" w14:textId="77777777" w:rsidR="004B782D" w:rsidRPr="00781112" w:rsidRDefault="004B782D" w:rsidP="004369B2">
      <w:pPr>
        <w:rPr>
          <w:color w:val="000000" w:themeColor="text1"/>
        </w:rPr>
      </w:pPr>
      <w:bookmarkStart w:id="7" w:name="_Toc392159263"/>
      <w:r w:rsidRPr="00781112">
        <w:rPr>
          <w:b/>
          <w:color w:val="000000" w:themeColor="text1"/>
        </w:rPr>
        <w:t>Monitoring Priority:</w:t>
      </w:r>
      <w:r w:rsidRPr="00781112">
        <w:rPr>
          <w:color w:val="000000" w:themeColor="text1"/>
        </w:rPr>
        <w:t xml:space="preserve"> FAPE in the LRE</w:t>
      </w:r>
    </w:p>
    <w:p w14:paraId="5ECEA58F" w14:textId="5A7B31F9" w:rsidR="004B782D" w:rsidRPr="00781112" w:rsidRDefault="004B782D" w:rsidP="009340E3">
      <w:pPr>
        <w:rPr>
          <w:color w:val="000000" w:themeColor="text1"/>
        </w:rPr>
      </w:pPr>
      <w:r w:rsidRPr="00781112">
        <w:rPr>
          <w:b/>
          <w:color w:val="000000" w:themeColor="text1"/>
        </w:rPr>
        <w:t>Results indicator:</w:t>
      </w:r>
      <w:r w:rsidR="00552927" w:rsidRPr="00781112">
        <w:rPr>
          <w:color w:val="000000" w:themeColor="text1"/>
        </w:rPr>
        <w:t xml:space="preserve"> </w:t>
      </w:r>
      <w:r w:rsidRPr="00781112">
        <w:rPr>
          <w:color w:val="000000" w:themeColor="text1"/>
        </w:rPr>
        <w:t xml:space="preserve">Percent of youth with IEPs </w:t>
      </w:r>
      <w:r w:rsidR="00CB505C" w:rsidRPr="00781112">
        <w:rPr>
          <w:rFonts w:cs="Arial"/>
          <w:szCs w:val="16"/>
        </w:rPr>
        <w:t xml:space="preserve">who exited special education due to </w:t>
      </w:r>
      <w:r w:rsidRPr="00781112">
        <w:rPr>
          <w:color w:val="000000" w:themeColor="text1"/>
        </w:rPr>
        <w:t>dropping out.</w:t>
      </w:r>
      <w:r w:rsidR="00552927" w:rsidRPr="00781112">
        <w:rPr>
          <w:color w:val="000000" w:themeColor="text1"/>
        </w:rPr>
        <w:t xml:space="preserve"> </w:t>
      </w:r>
      <w:r w:rsidRPr="00781112">
        <w:rPr>
          <w:color w:val="000000" w:themeColor="text1"/>
        </w:rPr>
        <w:t>(20 U.S.C. 1416 (a)(3)(A))</w:t>
      </w:r>
    </w:p>
    <w:p w14:paraId="0A0172CD" w14:textId="77777777" w:rsidR="00553544" w:rsidRPr="00781112" w:rsidRDefault="00553544" w:rsidP="004369B2">
      <w:pPr>
        <w:rPr>
          <w:color w:val="000000" w:themeColor="text1"/>
        </w:rPr>
      </w:pPr>
      <w:r w:rsidRPr="00781112">
        <w:rPr>
          <w:b/>
          <w:color w:val="000000" w:themeColor="text1"/>
        </w:rPr>
        <w:t>Data Source</w:t>
      </w:r>
    </w:p>
    <w:p w14:paraId="403134A2" w14:textId="77777777" w:rsidR="00553544" w:rsidRPr="00781112" w:rsidRDefault="00553544" w:rsidP="00296D74">
      <w:pPr>
        <w:rPr>
          <w:rFonts w:cs="Arial"/>
          <w:color w:val="000000" w:themeColor="text1"/>
          <w:szCs w:val="16"/>
        </w:rPr>
      </w:pPr>
      <w:r w:rsidRPr="00781112">
        <w:rPr>
          <w:rFonts w:cs="Arial"/>
          <w:color w:val="000000" w:themeColor="text1"/>
          <w:szCs w:val="16"/>
        </w:rPr>
        <w:t>OPTION 1:</w:t>
      </w:r>
    </w:p>
    <w:p w14:paraId="3ABD013F" w14:textId="6B60845D" w:rsidR="00553544" w:rsidRPr="00781112" w:rsidRDefault="00553544" w:rsidP="00296D74">
      <w:pPr>
        <w:rPr>
          <w:rFonts w:cs="Arial"/>
          <w:color w:val="000000" w:themeColor="text1"/>
          <w:szCs w:val="16"/>
        </w:rPr>
      </w:pPr>
      <w:r w:rsidRPr="00781112">
        <w:rPr>
          <w:rFonts w:cs="Arial"/>
          <w:color w:val="000000" w:themeColor="text1"/>
          <w:szCs w:val="16"/>
        </w:rPr>
        <w:t>Same data as used for reporting to the Department under section 618 of the Individuals with Disabilities Education Act (IDEA), using the definitions in EDFacts file specification FS009.</w:t>
      </w:r>
    </w:p>
    <w:p w14:paraId="7FE591EB" w14:textId="4339144B" w:rsidR="00553544" w:rsidRPr="00781112" w:rsidRDefault="00553544" w:rsidP="00296D74">
      <w:pPr>
        <w:rPr>
          <w:rFonts w:cs="Arial"/>
          <w:color w:val="000000" w:themeColor="text1"/>
          <w:szCs w:val="16"/>
        </w:rPr>
      </w:pPr>
      <w:r w:rsidRPr="00781112">
        <w:rPr>
          <w:rFonts w:cs="Arial"/>
          <w:color w:val="000000" w:themeColor="text1"/>
          <w:szCs w:val="16"/>
        </w:rPr>
        <w:t xml:space="preserve">OPTION 2 </w:t>
      </w:r>
      <w:r w:rsidR="003704E3" w:rsidRPr="00781112">
        <w:rPr>
          <w:rFonts w:cs="Arial"/>
          <w:szCs w:val="16"/>
        </w:rPr>
        <w:t>(For FFY 2020 ONLY):</w:t>
      </w:r>
    </w:p>
    <w:p w14:paraId="251BE1E1" w14:textId="77777777" w:rsidR="00553544" w:rsidRPr="00781112" w:rsidRDefault="00553544" w:rsidP="00296D74">
      <w:pPr>
        <w:rPr>
          <w:rFonts w:cs="Arial"/>
          <w:color w:val="000000" w:themeColor="text1"/>
          <w:szCs w:val="16"/>
        </w:rPr>
      </w:pPr>
      <w:r w:rsidRPr="00781112">
        <w:rPr>
          <w:rFonts w:cs="Arial"/>
          <w:color w:val="000000" w:themeColor="text1"/>
          <w:szCs w:val="16"/>
        </w:rPr>
        <w:t>Use same data source and measurement that the State used to report in its FFY 2010 SPP/APR that was submitted on February 1, 2012.</w:t>
      </w:r>
    </w:p>
    <w:p w14:paraId="660E9DFB" w14:textId="77777777" w:rsidR="00553544" w:rsidRPr="00781112" w:rsidRDefault="00553544" w:rsidP="004369B2">
      <w:pPr>
        <w:rPr>
          <w:color w:val="000000" w:themeColor="text1"/>
        </w:rPr>
      </w:pPr>
      <w:r w:rsidRPr="00781112">
        <w:rPr>
          <w:b/>
          <w:color w:val="000000" w:themeColor="text1"/>
        </w:rPr>
        <w:t>Measurement</w:t>
      </w:r>
    </w:p>
    <w:p w14:paraId="2DDFA00B" w14:textId="77777777" w:rsidR="00553544" w:rsidRPr="00781112" w:rsidRDefault="00553544" w:rsidP="00296D74">
      <w:pPr>
        <w:rPr>
          <w:rFonts w:cs="Arial"/>
          <w:color w:val="000000" w:themeColor="text1"/>
          <w:szCs w:val="16"/>
        </w:rPr>
      </w:pPr>
      <w:r w:rsidRPr="00781112">
        <w:rPr>
          <w:rFonts w:cs="Arial"/>
          <w:color w:val="000000" w:themeColor="text1"/>
          <w:szCs w:val="16"/>
        </w:rPr>
        <w:t>OPTION 1:</w:t>
      </w:r>
    </w:p>
    <w:p w14:paraId="770B9C89" w14:textId="7FCC5E3B" w:rsidR="00553544" w:rsidRPr="00781112" w:rsidRDefault="00553544" w:rsidP="00296D74">
      <w:pPr>
        <w:rPr>
          <w:rFonts w:cs="Arial"/>
          <w:color w:val="000000" w:themeColor="text1"/>
          <w:szCs w:val="16"/>
        </w:rPr>
      </w:pPr>
      <w:r w:rsidRPr="00781112">
        <w:rPr>
          <w:rFonts w:cs="Arial"/>
          <w:color w:val="000000" w:themeColor="text1"/>
          <w:szCs w:val="16"/>
        </w:rPr>
        <w:t xml:space="preserve">States must report a percentage using the number of </w:t>
      </w:r>
      <w:proofErr w:type="gramStart"/>
      <w:r w:rsidRPr="00781112">
        <w:rPr>
          <w:rFonts w:cs="Arial"/>
          <w:color w:val="000000" w:themeColor="text1"/>
          <w:szCs w:val="16"/>
        </w:rPr>
        <w:t>youth</w:t>
      </w:r>
      <w:proofErr w:type="gramEnd"/>
      <w:r w:rsidRPr="00781112">
        <w:rPr>
          <w:rFonts w:cs="Arial"/>
          <w:color w:val="000000" w:themeColor="text1"/>
          <w:szCs w:val="16"/>
        </w:rPr>
        <w:t xml:space="preserve"> with IEPs (ages 14-21) who exited special education due to dropping out in the numerator and the number of all youth with IEPs who </w:t>
      </w:r>
      <w:r w:rsidR="0053066F" w:rsidRPr="00781112">
        <w:rPr>
          <w:rFonts w:cs="Arial"/>
          <w:szCs w:val="16"/>
        </w:rPr>
        <w:t xml:space="preserve">exited special education </w:t>
      </w:r>
      <w:r w:rsidRPr="00781112">
        <w:rPr>
          <w:rFonts w:cs="Arial"/>
          <w:color w:val="000000" w:themeColor="text1"/>
          <w:szCs w:val="16"/>
        </w:rPr>
        <w:t>(ages 14-21) in the denominator.</w:t>
      </w:r>
    </w:p>
    <w:p w14:paraId="13812C1B" w14:textId="5E47E73B" w:rsidR="00553544" w:rsidRPr="00781112" w:rsidRDefault="00553544" w:rsidP="00296D74">
      <w:pPr>
        <w:rPr>
          <w:rFonts w:cs="Arial"/>
          <w:color w:val="000000" w:themeColor="text1"/>
          <w:szCs w:val="16"/>
        </w:rPr>
      </w:pPr>
      <w:r w:rsidRPr="00781112">
        <w:rPr>
          <w:rFonts w:cs="Arial"/>
          <w:color w:val="000000" w:themeColor="text1"/>
          <w:szCs w:val="16"/>
        </w:rPr>
        <w:t xml:space="preserve">OPTION 2 </w:t>
      </w:r>
      <w:r w:rsidR="003704E3" w:rsidRPr="00781112">
        <w:rPr>
          <w:rFonts w:cs="Arial"/>
          <w:szCs w:val="16"/>
        </w:rPr>
        <w:t>(For FFY 2020 ONLY):</w:t>
      </w:r>
    </w:p>
    <w:p w14:paraId="5D85D6DB" w14:textId="77777777" w:rsidR="00553544" w:rsidRPr="00781112" w:rsidRDefault="00553544" w:rsidP="00296D74">
      <w:pPr>
        <w:rPr>
          <w:rFonts w:cs="Arial"/>
          <w:color w:val="000000" w:themeColor="text1"/>
          <w:szCs w:val="16"/>
        </w:rPr>
      </w:pPr>
      <w:r w:rsidRPr="00781112">
        <w:rPr>
          <w:rFonts w:cs="Arial"/>
          <w:color w:val="000000" w:themeColor="text1"/>
          <w:szCs w:val="16"/>
        </w:rPr>
        <w:t>Use same data source and measurement that the State used to report in its FFY 2010 SPP/APR that was submitted on February 1, 2012.</w:t>
      </w:r>
    </w:p>
    <w:p w14:paraId="0D547F78" w14:textId="77777777" w:rsidR="00553544" w:rsidRPr="00781112" w:rsidRDefault="00553544" w:rsidP="004369B2">
      <w:pPr>
        <w:rPr>
          <w:color w:val="000000" w:themeColor="text1"/>
        </w:rPr>
      </w:pPr>
      <w:r w:rsidRPr="00781112">
        <w:rPr>
          <w:b/>
          <w:color w:val="000000" w:themeColor="text1"/>
        </w:rPr>
        <w:t>Instructions</w:t>
      </w:r>
    </w:p>
    <w:p w14:paraId="64E3DDA2" w14:textId="778C5D45" w:rsidR="00553544" w:rsidRPr="00781112" w:rsidRDefault="00553544" w:rsidP="00296D74">
      <w:pPr>
        <w:rPr>
          <w:rFonts w:cs="Arial"/>
          <w:i/>
          <w:iCs/>
          <w:color w:val="000000" w:themeColor="text1"/>
          <w:szCs w:val="16"/>
        </w:rPr>
      </w:pPr>
      <w:r w:rsidRPr="00781112">
        <w:rPr>
          <w:rFonts w:cs="Arial"/>
          <w:i/>
          <w:iCs/>
          <w:color w:val="000000" w:themeColor="text1"/>
          <w:szCs w:val="16"/>
        </w:rPr>
        <w:t>Sampling is not allowed.</w:t>
      </w:r>
    </w:p>
    <w:p w14:paraId="4BE0B739" w14:textId="21FB5B8C" w:rsidR="00CC6131" w:rsidRPr="00781112" w:rsidRDefault="00CC6131" w:rsidP="00CC6131">
      <w:pPr>
        <w:rPr>
          <w:rFonts w:cs="Arial"/>
          <w:szCs w:val="16"/>
        </w:rPr>
      </w:pPr>
      <w:r w:rsidRPr="00781112">
        <w:rPr>
          <w:rFonts w:cs="Arial"/>
          <w:szCs w:val="16"/>
        </w:rPr>
        <w:t>Data for this indicator are “lag” data. Describe the results of the State’s examination of the data for the year before the reporting year (e.g., for the FFY 2020 SPP/APR, use data from 2019-2020), and compare the results to the target.</w:t>
      </w:r>
    </w:p>
    <w:p w14:paraId="5EE32A75" w14:textId="33358C7E" w:rsidR="00CC6131" w:rsidRPr="00781112" w:rsidRDefault="00CC6131" w:rsidP="00296D74">
      <w:pPr>
        <w:rPr>
          <w:rFonts w:cs="Arial"/>
          <w:szCs w:val="16"/>
        </w:rPr>
      </w:pPr>
      <w:r w:rsidRPr="00781112">
        <w:rPr>
          <w:rFonts w:cs="Arial"/>
          <w:szCs w:val="16"/>
        </w:rPr>
        <w:t xml:space="preserve">With the FFY 2020 SPP/APR, due February 1, 2022, States may use either option 1 or 2. </w:t>
      </w:r>
      <w:r w:rsidR="0053066F" w:rsidRPr="00781112">
        <w:rPr>
          <w:rFonts w:cs="Arial"/>
        </w:rPr>
        <w:t>States using Option 2 must provide the actual numbers used in the calculation.</w:t>
      </w:r>
    </w:p>
    <w:p w14:paraId="14BA6A38" w14:textId="77777777" w:rsidR="00553544" w:rsidRPr="00781112" w:rsidRDefault="00553544" w:rsidP="00296D74">
      <w:pPr>
        <w:rPr>
          <w:rFonts w:cs="Arial"/>
          <w:color w:val="000000" w:themeColor="text1"/>
          <w:szCs w:val="16"/>
        </w:rPr>
      </w:pPr>
      <w:r w:rsidRPr="00781112">
        <w:rPr>
          <w:rFonts w:cs="Arial"/>
          <w:color w:val="000000" w:themeColor="text1"/>
          <w:szCs w:val="16"/>
        </w:rPr>
        <w:t>OPTION 1:</w:t>
      </w:r>
    </w:p>
    <w:p w14:paraId="4E899C11" w14:textId="3C9F53E2" w:rsidR="00553544" w:rsidRPr="00781112" w:rsidRDefault="00A14B5D" w:rsidP="00E706BB">
      <w:pPr>
        <w:rPr>
          <w:rFonts w:cs="Arial"/>
          <w:color w:val="000000" w:themeColor="text1"/>
          <w:szCs w:val="16"/>
        </w:rPr>
      </w:pPr>
      <w:r w:rsidRPr="00781112">
        <w:rPr>
          <w:rFonts w:cs="Arial"/>
          <w:b/>
          <w:bCs/>
          <w:color w:val="000000" w:themeColor="text1"/>
          <w:szCs w:val="16"/>
        </w:rPr>
        <w:t>Use 618 exiting data</w:t>
      </w:r>
      <w:r w:rsidRPr="00781112">
        <w:rPr>
          <w:rFonts w:cs="Arial"/>
          <w:color w:val="000000" w:themeColor="text1"/>
          <w:szCs w:val="16"/>
        </w:rPr>
        <w:t xml:space="preserve"> for the year before the reporting year (e.g., for the FFY 2020 SPP/APR, use data from 2019-2020). Include in the denominator the following exiting categories: (a) graduated with a regular high school diploma;</w:t>
      </w:r>
      <w:r w:rsidR="00E706BB" w:rsidRPr="00781112">
        <w:rPr>
          <w:rFonts w:cs="Arial"/>
          <w:color w:val="000000" w:themeColor="text1"/>
          <w:szCs w:val="16"/>
        </w:rPr>
        <w:t xml:space="preserve"> (b) graduated with a state-defined alternate diploma; (c) received a certificate; (d) reached maximum age; or (e) dropped out. </w:t>
      </w:r>
    </w:p>
    <w:p w14:paraId="10351B16" w14:textId="77777777" w:rsidR="00553544" w:rsidRPr="00781112" w:rsidRDefault="00553544" w:rsidP="00296D74">
      <w:pPr>
        <w:rPr>
          <w:rFonts w:cs="Arial"/>
          <w:color w:val="000000" w:themeColor="text1"/>
          <w:szCs w:val="16"/>
        </w:rPr>
      </w:pPr>
      <w:r w:rsidRPr="00781112">
        <w:rPr>
          <w:rFonts w:cs="Arial"/>
          <w:color w:val="000000" w:themeColor="text1"/>
          <w:szCs w:val="16"/>
        </w:rPr>
        <w:t xml:space="preserve">Do not include in the denominator the number of youths with IEPs who exited special education due to: (a) transferring to regular education; or (b) who </w:t>
      </w:r>
      <w:proofErr w:type="gramStart"/>
      <w:r w:rsidRPr="00781112">
        <w:rPr>
          <w:rFonts w:cs="Arial"/>
          <w:color w:val="000000" w:themeColor="text1"/>
          <w:szCs w:val="16"/>
        </w:rPr>
        <w:t>moved, but</w:t>
      </w:r>
      <w:proofErr w:type="gramEnd"/>
      <w:r w:rsidRPr="00781112">
        <w:rPr>
          <w:rFonts w:cs="Arial"/>
          <w:color w:val="000000" w:themeColor="text1"/>
          <w:szCs w:val="16"/>
        </w:rPr>
        <w:t xml:space="preserve"> are known to be continuing in an educational program.</w:t>
      </w:r>
    </w:p>
    <w:p w14:paraId="605CC57A" w14:textId="77777777" w:rsidR="00553544" w:rsidRPr="00781112" w:rsidRDefault="00553544" w:rsidP="00296D74">
      <w:pPr>
        <w:rPr>
          <w:rFonts w:cs="Arial"/>
          <w:color w:val="000000" w:themeColor="text1"/>
          <w:szCs w:val="16"/>
        </w:rPr>
      </w:pPr>
      <w:r w:rsidRPr="00781112">
        <w:rPr>
          <w:rFonts w:cs="Arial"/>
          <w:color w:val="000000" w:themeColor="text1"/>
          <w:szCs w:val="16"/>
        </w:rPr>
        <w:t>OPTION 2:</w:t>
      </w:r>
    </w:p>
    <w:p w14:paraId="6210B2C8" w14:textId="77777777" w:rsidR="00553544" w:rsidRPr="00781112" w:rsidRDefault="00553544" w:rsidP="00296D74">
      <w:pPr>
        <w:rPr>
          <w:rFonts w:cs="Arial"/>
          <w:color w:val="000000" w:themeColor="text1"/>
          <w:szCs w:val="16"/>
        </w:rPr>
      </w:pPr>
      <w:r w:rsidRPr="00781112">
        <w:rPr>
          <w:rFonts w:cs="Arial"/>
          <w:color w:val="000000" w:themeColor="text1"/>
          <w:szCs w:val="16"/>
        </w:rPr>
        <w:t>Use the annual event school dropout rate for students leaving a school in a single year determined in accordance with the National Center for Education Statistic's Common Core of Data.</w:t>
      </w:r>
    </w:p>
    <w:p w14:paraId="35A79E37" w14:textId="77777777" w:rsidR="00553544" w:rsidRPr="00781112" w:rsidRDefault="00553544" w:rsidP="00296D74">
      <w:pPr>
        <w:rPr>
          <w:rFonts w:cs="Arial"/>
          <w:color w:val="000000" w:themeColor="text1"/>
          <w:szCs w:val="16"/>
        </w:rPr>
      </w:pPr>
      <w:r w:rsidRPr="00781112">
        <w:rPr>
          <w:rFonts w:cs="Arial"/>
          <w:color w:val="000000" w:themeColor="text1"/>
          <w:szCs w:val="16"/>
        </w:rPr>
        <w:t>If the State has made or proposes to make changes to the data source or measurement under Option 2, when compared to the information reported in its FFY 2010 SPP/APR submitted on February 1, 2012, the State should include a justification as to why such changes are warranted.</w:t>
      </w:r>
    </w:p>
    <w:p w14:paraId="7A6D6B9C" w14:textId="2500B44D" w:rsidR="00553544" w:rsidRPr="00781112" w:rsidRDefault="00553544" w:rsidP="00296D74">
      <w:pPr>
        <w:rPr>
          <w:rFonts w:cs="Arial"/>
          <w:color w:val="000000" w:themeColor="text1"/>
          <w:szCs w:val="16"/>
        </w:rPr>
      </w:pPr>
      <w:r w:rsidRPr="00781112">
        <w:rPr>
          <w:rFonts w:cs="Arial"/>
          <w:color w:val="000000" w:themeColor="text1"/>
          <w:szCs w:val="16"/>
        </w:rPr>
        <w:t>Options 1 and 2:</w:t>
      </w:r>
    </w:p>
    <w:p w14:paraId="6B573FD8" w14:textId="77777777" w:rsidR="00573616" w:rsidRPr="00781112" w:rsidRDefault="00573616" w:rsidP="00573616">
      <w:pPr>
        <w:rPr>
          <w:rFonts w:cs="Arial"/>
          <w:szCs w:val="16"/>
        </w:rPr>
      </w:pPr>
      <w:r w:rsidRPr="00781112">
        <w:rPr>
          <w:rFonts w:cs="Arial"/>
          <w:szCs w:val="16"/>
        </w:rPr>
        <w:t>Provide a narrative that describes what counts as dropping out for all youth. Please explain if there is a difference between what counts as dropping out for all students and what counts as dropping out for students with IEPs.</w:t>
      </w:r>
    </w:p>
    <w:p w14:paraId="63E1EB8C" w14:textId="6D7D6A62" w:rsidR="00573616" w:rsidRPr="00781112" w:rsidRDefault="00573616" w:rsidP="00360DD6">
      <w:pPr>
        <w:rPr>
          <w:rFonts w:cs="Arial"/>
          <w:szCs w:val="16"/>
        </w:rPr>
      </w:pPr>
      <w:r w:rsidRPr="00781112">
        <w:rPr>
          <w:rFonts w:cs="Arial"/>
          <w:b/>
          <w:bCs/>
          <w:szCs w:val="16"/>
        </w:rPr>
        <w:t>Beginning with the FFY 2021 SPP/APR, due February 1, 2023</w:t>
      </w:r>
      <w:r w:rsidRPr="00781112">
        <w:rPr>
          <w:rFonts w:cs="Arial"/>
          <w:szCs w:val="16"/>
        </w:rPr>
        <w:t>, States must report data using</w:t>
      </w:r>
      <w:r w:rsidR="0053066F" w:rsidRPr="00781112">
        <w:rPr>
          <w:rFonts w:cs="Arial"/>
          <w:szCs w:val="16"/>
        </w:rPr>
        <w:t xml:space="preserve"> </w:t>
      </w:r>
      <w:r w:rsidR="0053066F" w:rsidRPr="00781112">
        <w:rPr>
          <w:rFonts w:cs="Arial"/>
        </w:rPr>
        <w:t>Option 1 (i.e., the same data as used for reporting to the Department under section 618 of the IDEA). Option 2 will not be available beginning with the FFY 2021 SPP/APR.</w:t>
      </w:r>
      <w:r w:rsidRPr="00781112">
        <w:rPr>
          <w:rFonts w:cs="Arial"/>
          <w:szCs w:val="16"/>
        </w:rPr>
        <w:t xml:space="preserve"> </w:t>
      </w:r>
    </w:p>
    <w:bookmarkEnd w:id="7"/>
    <w:p w14:paraId="7F3C4C70" w14:textId="5E656134" w:rsidR="002C60D5" w:rsidRPr="00781112" w:rsidRDefault="00F914B4" w:rsidP="008645AD">
      <w:pPr>
        <w:pStyle w:val="Heading2"/>
      </w:pPr>
      <w:r w:rsidRPr="00781112">
        <w:t>2</w:t>
      </w:r>
      <w:r w:rsidR="00684B51" w:rsidRPr="00781112">
        <w:t xml:space="preserve"> </w:t>
      </w:r>
      <w:r w:rsidRPr="00781112">
        <w:t xml:space="preserve">- </w:t>
      </w:r>
      <w:r w:rsidR="002C60D5" w:rsidRPr="00781112">
        <w:t>Indicator Data</w:t>
      </w:r>
    </w:p>
    <w:p w14:paraId="6F5DCECF" w14:textId="042C9F29" w:rsidR="00907A35" w:rsidRPr="00781112" w:rsidRDefault="00907A35" w:rsidP="004369B2">
      <w:pPr>
        <w:rPr>
          <w:b/>
          <w:color w:val="000000" w:themeColor="text1"/>
        </w:rPr>
      </w:pPr>
      <w:r w:rsidRPr="00781112">
        <w:rPr>
          <w:b/>
          <w:color w:val="000000" w:themeColor="text1"/>
        </w:rPr>
        <w:t>Historical Data</w:t>
      </w:r>
      <w:r w:rsidR="00E819C9">
        <w:rPr>
          <w:rStyle w:val="FootnoteReference"/>
          <w:b/>
          <w:color w:val="000000" w:themeColor="text1"/>
        </w:rPr>
        <w:footnoteReference w:id="8"/>
      </w:r>
    </w:p>
    <w:tbl>
      <w:tblPr>
        <w:tblStyle w:val="TableGrid"/>
        <w:tblW w:w="0" w:type="auto"/>
        <w:tblLayout w:type="fixed"/>
        <w:tblLook w:val="04A0" w:firstRow="1" w:lastRow="0" w:firstColumn="1" w:lastColumn="0" w:noHBand="0" w:noVBand="1"/>
        <w:tblCaption w:val="B02BASELINEDATA"/>
      </w:tblPr>
      <w:tblGrid>
        <w:gridCol w:w="1797"/>
        <w:gridCol w:w="1798"/>
      </w:tblGrid>
      <w:tr w:rsidR="008F3F33" w:rsidRPr="00781112" w14:paraId="628BEDAF" w14:textId="77777777" w:rsidTr="0033429D">
        <w:trPr>
          <w:trHeight w:val="311"/>
          <w:tblHeader/>
        </w:trPr>
        <w:tc>
          <w:tcPr>
            <w:tcW w:w="1797" w:type="dxa"/>
          </w:tcPr>
          <w:p w14:paraId="43FEF78C" w14:textId="77777777" w:rsidR="008F3F33" w:rsidRPr="00781112" w:rsidRDefault="008F3F33" w:rsidP="002B6965">
            <w:pPr>
              <w:jc w:val="center"/>
              <w:rPr>
                <w:b/>
                <w:color w:val="000000" w:themeColor="text1"/>
              </w:rPr>
            </w:pPr>
            <w:r w:rsidRPr="00781112">
              <w:rPr>
                <w:rFonts w:cs="Arial"/>
                <w:b/>
                <w:color w:val="000000" w:themeColor="text1"/>
                <w:szCs w:val="16"/>
              </w:rPr>
              <w:t>Baseline Year</w:t>
            </w:r>
          </w:p>
        </w:tc>
        <w:tc>
          <w:tcPr>
            <w:tcW w:w="1798" w:type="dxa"/>
          </w:tcPr>
          <w:p w14:paraId="276B82F6" w14:textId="77777777" w:rsidR="008F3F33" w:rsidRPr="00781112" w:rsidRDefault="008F3F33" w:rsidP="002B6965">
            <w:pPr>
              <w:jc w:val="center"/>
              <w:rPr>
                <w:b/>
                <w:color w:val="000000" w:themeColor="text1"/>
              </w:rPr>
            </w:pPr>
            <w:r w:rsidRPr="00781112">
              <w:rPr>
                <w:b/>
                <w:color w:val="000000" w:themeColor="text1"/>
              </w:rPr>
              <w:t>Baseline Data</w:t>
            </w:r>
          </w:p>
        </w:tc>
      </w:tr>
      <w:tr w:rsidR="008F3F33" w:rsidRPr="00781112" w14:paraId="4706A01B" w14:textId="77777777" w:rsidTr="0033429D">
        <w:trPr>
          <w:trHeight w:val="311"/>
        </w:trPr>
        <w:tc>
          <w:tcPr>
            <w:tcW w:w="1797" w:type="dxa"/>
            <w:vAlign w:val="center"/>
          </w:tcPr>
          <w:p w14:paraId="2D2A3601" w14:textId="2E05C132" w:rsidR="008F3F33" w:rsidRPr="00781112" w:rsidRDefault="008F3F33" w:rsidP="002B6965">
            <w:pPr>
              <w:jc w:val="center"/>
              <w:rPr>
                <w:bCs/>
                <w:color w:val="000000" w:themeColor="text1"/>
              </w:rPr>
            </w:pPr>
            <w:r w:rsidRPr="00781112">
              <w:rPr>
                <w:bCs/>
                <w:color w:val="000000" w:themeColor="text1"/>
              </w:rPr>
              <w:t>2018</w:t>
            </w:r>
          </w:p>
        </w:tc>
        <w:tc>
          <w:tcPr>
            <w:tcW w:w="1798" w:type="dxa"/>
            <w:vAlign w:val="center"/>
          </w:tcPr>
          <w:p w14:paraId="47669FA0" w14:textId="71ECEF5D" w:rsidR="008F3F33" w:rsidRPr="00781112" w:rsidRDefault="008F3F33" w:rsidP="002B6965">
            <w:pPr>
              <w:jc w:val="center"/>
              <w:rPr>
                <w:bCs/>
                <w:color w:val="000000" w:themeColor="text1"/>
              </w:rPr>
            </w:pPr>
            <w:r w:rsidRPr="00781112">
              <w:rPr>
                <w:bCs/>
                <w:color w:val="000000" w:themeColor="text1"/>
              </w:rPr>
              <w:t>31.93%</w:t>
            </w:r>
          </w:p>
        </w:tc>
      </w:tr>
    </w:tbl>
    <w:p w14:paraId="1D724648" w14:textId="77777777" w:rsidR="008F3F33" w:rsidRPr="00781112" w:rsidRDefault="008F3F33" w:rsidP="004369B2">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2HISTDATA"/>
      </w:tblPr>
      <w:tblGrid>
        <w:gridCol w:w="1798"/>
        <w:gridCol w:w="1798"/>
        <w:gridCol w:w="1798"/>
        <w:gridCol w:w="1798"/>
        <w:gridCol w:w="1798"/>
        <w:gridCol w:w="1800"/>
      </w:tblGrid>
      <w:tr w:rsidR="005C29F8" w:rsidRPr="00781112" w14:paraId="4B5BBF62" w14:textId="77777777" w:rsidTr="00DF4C35">
        <w:trPr>
          <w:trHeight w:val="350"/>
        </w:trPr>
        <w:tc>
          <w:tcPr>
            <w:tcW w:w="833" w:type="pct"/>
            <w:tcBorders>
              <w:bottom w:val="single" w:sz="4" w:space="0" w:color="auto"/>
            </w:tcBorders>
            <w:shd w:val="clear" w:color="auto" w:fill="auto"/>
          </w:tcPr>
          <w:p w14:paraId="7CE940CD" w14:textId="77777777" w:rsidR="00907A35" w:rsidRPr="00781112" w:rsidRDefault="00907A35" w:rsidP="004369B2">
            <w:pPr>
              <w:jc w:val="center"/>
              <w:rPr>
                <w:b/>
                <w:color w:val="000000" w:themeColor="text1"/>
              </w:rPr>
            </w:pPr>
            <w:r w:rsidRPr="00781112">
              <w:rPr>
                <w:b/>
                <w:color w:val="000000" w:themeColor="text1"/>
              </w:rPr>
              <w:t>FFY</w:t>
            </w:r>
          </w:p>
        </w:tc>
        <w:tc>
          <w:tcPr>
            <w:tcW w:w="833" w:type="pct"/>
            <w:shd w:val="clear" w:color="auto" w:fill="auto"/>
          </w:tcPr>
          <w:p w14:paraId="1B67E69F" w14:textId="56F9072E" w:rsidR="00907A35" w:rsidRPr="00781112" w:rsidRDefault="002B7490" w:rsidP="00894709">
            <w:pPr>
              <w:jc w:val="center"/>
              <w:rPr>
                <w:b/>
                <w:color w:val="000000" w:themeColor="text1"/>
              </w:rPr>
            </w:pPr>
            <w:r w:rsidRPr="00781112">
              <w:rPr>
                <w:b/>
                <w:color w:val="000000" w:themeColor="text1"/>
              </w:rPr>
              <w:t>2015</w:t>
            </w:r>
          </w:p>
        </w:tc>
        <w:tc>
          <w:tcPr>
            <w:tcW w:w="833" w:type="pct"/>
            <w:shd w:val="clear" w:color="auto" w:fill="auto"/>
          </w:tcPr>
          <w:p w14:paraId="7C0715D5" w14:textId="197F633E" w:rsidR="00907A35" w:rsidRPr="00781112" w:rsidRDefault="002B7490" w:rsidP="00894709">
            <w:pPr>
              <w:jc w:val="center"/>
              <w:rPr>
                <w:b/>
                <w:color w:val="000000" w:themeColor="text1"/>
              </w:rPr>
            </w:pPr>
            <w:r w:rsidRPr="00781112">
              <w:rPr>
                <w:b/>
                <w:color w:val="000000" w:themeColor="text1"/>
              </w:rPr>
              <w:t>2016</w:t>
            </w:r>
          </w:p>
        </w:tc>
        <w:tc>
          <w:tcPr>
            <w:tcW w:w="833" w:type="pct"/>
            <w:shd w:val="clear" w:color="auto" w:fill="auto"/>
          </w:tcPr>
          <w:p w14:paraId="36DD95CC" w14:textId="1D95C11E" w:rsidR="00907A35" w:rsidRPr="00781112" w:rsidRDefault="002B7490" w:rsidP="00894709">
            <w:pPr>
              <w:jc w:val="center"/>
              <w:rPr>
                <w:b/>
                <w:color w:val="000000" w:themeColor="text1"/>
              </w:rPr>
            </w:pPr>
            <w:r w:rsidRPr="00781112">
              <w:rPr>
                <w:b/>
                <w:color w:val="000000" w:themeColor="text1"/>
              </w:rPr>
              <w:t>2017</w:t>
            </w:r>
          </w:p>
        </w:tc>
        <w:tc>
          <w:tcPr>
            <w:tcW w:w="833" w:type="pct"/>
            <w:shd w:val="clear" w:color="auto" w:fill="auto"/>
          </w:tcPr>
          <w:p w14:paraId="6DC8920B" w14:textId="560E0E60" w:rsidR="00907A35" w:rsidRPr="00781112" w:rsidRDefault="002B7490" w:rsidP="00894709">
            <w:pPr>
              <w:jc w:val="center"/>
              <w:rPr>
                <w:b/>
                <w:color w:val="000000" w:themeColor="text1"/>
              </w:rPr>
            </w:pPr>
            <w:r w:rsidRPr="00781112">
              <w:rPr>
                <w:b/>
                <w:color w:val="000000" w:themeColor="text1"/>
              </w:rPr>
              <w:t>2018</w:t>
            </w:r>
          </w:p>
        </w:tc>
        <w:tc>
          <w:tcPr>
            <w:tcW w:w="834" w:type="pct"/>
            <w:shd w:val="clear" w:color="auto" w:fill="auto"/>
          </w:tcPr>
          <w:p w14:paraId="42978F28" w14:textId="43280835" w:rsidR="00907A35" w:rsidRPr="00781112" w:rsidRDefault="002B7490" w:rsidP="00894709">
            <w:pPr>
              <w:jc w:val="center"/>
              <w:rPr>
                <w:b/>
                <w:color w:val="000000" w:themeColor="text1"/>
              </w:rPr>
            </w:pPr>
            <w:r w:rsidRPr="00781112">
              <w:rPr>
                <w:b/>
                <w:color w:val="000000" w:themeColor="text1"/>
              </w:rPr>
              <w:t>2019</w:t>
            </w:r>
          </w:p>
        </w:tc>
      </w:tr>
      <w:tr w:rsidR="005C29F8" w:rsidRPr="00781112" w14:paraId="58F3D93E" w14:textId="77777777" w:rsidTr="00DF4C35">
        <w:trPr>
          <w:trHeight w:val="357"/>
        </w:trPr>
        <w:tc>
          <w:tcPr>
            <w:tcW w:w="833" w:type="pct"/>
            <w:shd w:val="clear" w:color="auto" w:fill="auto"/>
            <w:vAlign w:val="center"/>
          </w:tcPr>
          <w:p w14:paraId="19C9E1E1" w14:textId="72240B64" w:rsidR="00907A35" w:rsidRPr="00781112" w:rsidRDefault="00907A35" w:rsidP="001F692C">
            <w:pPr>
              <w:rPr>
                <w:rFonts w:cs="Arial"/>
                <w:color w:val="000000" w:themeColor="text1"/>
                <w:szCs w:val="16"/>
              </w:rPr>
            </w:pPr>
            <w:r w:rsidRPr="00781112">
              <w:rPr>
                <w:rFonts w:cs="Arial"/>
                <w:color w:val="000000" w:themeColor="text1"/>
                <w:szCs w:val="16"/>
              </w:rPr>
              <w:t xml:space="preserve">Target </w:t>
            </w:r>
            <w:r w:rsidR="0051170F" w:rsidRPr="00781112">
              <w:rPr>
                <w:rFonts w:cs="Arial"/>
                <w:color w:val="000000" w:themeColor="text1"/>
                <w:szCs w:val="16"/>
                <w:shd w:val="clear" w:color="auto" w:fill="FFFFFF"/>
              </w:rPr>
              <w:t>&lt;=</w:t>
            </w:r>
          </w:p>
        </w:tc>
        <w:tc>
          <w:tcPr>
            <w:tcW w:w="833" w:type="pct"/>
            <w:shd w:val="clear" w:color="auto" w:fill="auto"/>
            <w:vAlign w:val="center"/>
          </w:tcPr>
          <w:p w14:paraId="70EB2EF4" w14:textId="3E0F0873" w:rsidR="00907A35" w:rsidRPr="00781112" w:rsidRDefault="002B7490" w:rsidP="00E0321D">
            <w:pPr>
              <w:jc w:val="center"/>
              <w:rPr>
                <w:rFonts w:cs="Arial"/>
                <w:color w:val="000000" w:themeColor="text1"/>
                <w:szCs w:val="16"/>
              </w:rPr>
            </w:pPr>
            <w:r w:rsidRPr="00781112">
              <w:rPr>
                <w:rFonts w:cs="Arial"/>
                <w:color w:val="000000" w:themeColor="text1"/>
                <w:szCs w:val="16"/>
              </w:rPr>
              <w:t>5.60%</w:t>
            </w:r>
          </w:p>
        </w:tc>
        <w:tc>
          <w:tcPr>
            <w:tcW w:w="833" w:type="pct"/>
            <w:shd w:val="clear" w:color="auto" w:fill="auto"/>
            <w:vAlign w:val="center"/>
          </w:tcPr>
          <w:p w14:paraId="09754C04" w14:textId="6AA1C908" w:rsidR="00907A35" w:rsidRPr="00781112" w:rsidRDefault="002B7490" w:rsidP="00E0321D">
            <w:pPr>
              <w:jc w:val="center"/>
              <w:rPr>
                <w:rFonts w:cs="Arial"/>
                <w:color w:val="000000" w:themeColor="text1"/>
                <w:szCs w:val="16"/>
              </w:rPr>
            </w:pPr>
            <w:r w:rsidRPr="00781112">
              <w:rPr>
                <w:rFonts w:cs="Arial"/>
                <w:color w:val="000000" w:themeColor="text1"/>
                <w:szCs w:val="16"/>
              </w:rPr>
              <w:t>5.55%</w:t>
            </w:r>
          </w:p>
        </w:tc>
        <w:tc>
          <w:tcPr>
            <w:tcW w:w="833" w:type="pct"/>
            <w:shd w:val="clear" w:color="auto" w:fill="auto"/>
            <w:vAlign w:val="center"/>
          </w:tcPr>
          <w:p w14:paraId="73F1F537" w14:textId="213B7CF6" w:rsidR="00907A35" w:rsidRPr="00781112" w:rsidRDefault="002B7490" w:rsidP="00E0321D">
            <w:pPr>
              <w:jc w:val="center"/>
              <w:rPr>
                <w:rFonts w:cs="Arial"/>
                <w:color w:val="000000" w:themeColor="text1"/>
                <w:szCs w:val="16"/>
              </w:rPr>
            </w:pPr>
            <w:r w:rsidRPr="00781112">
              <w:rPr>
                <w:rFonts w:cs="Arial"/>
                <w:color w:val="000000" w:themeColor="text1"/>
                <w:szCs w:val="16"/>
              </w:rPr>
              <w:t>5.50%</w:t>
            </w:r>
          </w:p>
        </w:tc>
        <w:tc>
          <w:tcPr>
            <w:tcW w:w="833" w:type="pct"/>
            <w:shd w:val="clear" w:color="auto" w:fill="auto"/>
            <w:vAlign w:val="center"/>
          </w:tcPr>
          <w:p w14:paraId="24592EED" w14:textId="5BE30DC5" w:rsidR="00907A35" w:rsidRPr="00781112" w:rsidRDefault="002B7490" w:rsidP="00E0321D">
            <w:pPr>
              <w:jc w:val="center"/>
              <w:rPr>
                <w:rFonts w:cs="Arial"/>
                <w:color w:val="000000" w:themeColor="text1"/>
                <w:szCs w:val="16"/>
              </w:rPr>
            </w:pPr>
            <w:r w:rsidRPr="00781112">
              <w:rPr>
                <w:rFonts w:cs="Arial"/>
                <w:color w:val="000000" w:themeColor="text1"/>
                <w:szCs w:val="16"/>
              </w:rPr>
              <w:t>5.45%</w:t>
            </w:r>
          </w:p>
        </w:tc>
        <w:tc>
          <w:tcPr>
            <w:tcW w:w="834" w:type="pct"/>
            <w:shd w:val="clear" w:color="auto" w:fill="auto"/>
            <w:vAlign w:val="center"/>
          </w:tcPr>
          <w:p w14:paraId="0C69FBF7" w14:textId="5FED7341" w:rsidR="00907A35" w:rsidRPr="00781112" w:rsidRDefault="002B7490" w:rsidP="00E0321D">
            <w:pPr>
              <w:jc w:val="center"/>
              <w:rPr>
                <w:rFonts w:cs="Arial"/>
                <w:color w:val="000000" w:themeColor="text1"/>
                <w:szCs w:val="16"/>
              </w:rPr>
            </w:pPr>
            <w:r w:rsidRPr="00781112">
              <w:rPr>
                <w:rFonts w:cs="Arial"/>
                <w:color w:val="000000" w:themeColor="text1"/>
                <w:szCs w:val="16"/>
              </w:rPr>
              <w:t>5.45%</w:t>
            </w:r>
          </w:p>
        </w:tc>
      </w:tr>
      <w:tr w:rsidR="005C29F8" w:rsidRPr="00781112" w14:paraId="06558B7E" w14:textId="77777777" w:rsidTr="00DF4C35">
        <w:trPr>
          <w:trHeight w:val="85"/>
        </w:trPr>
        <w:tc>
          <w:tcPr>
            <w:tcW w:w="833" w:type="pct"/>
            <w:shd w:val="clear" w:color="auto" w:fill="auto"/>
            <w:vAlign w:val="center"/>
          </w:tcPr>
          <w:p w14:paraId="1DE2074D" w14:textId="77777777" w:rsidR="00907A35" w:rsidRPr="00781112" w:rsidRDefault="00907A35" w:rsidP="001F692C">
            <w:pPr>
              <w:rPr>
                <w:rFonts w:cs="Arial"/>
                <w:color w:val="000000" w:themeColor="text1"/>
                <w:szCs w:val="16"/>
              </w:rPr>
            </w:pPr>
            <w:r w:rsidRPr="00781112">
              <w:rPr>
                <w:rFonts w:cs="Arial"/>
                <w:color w:val="000000" w:themeColor="text1"/>
                <w:szCs w:val="16"/>
              </w:rPr>
              <w:t>Data</w:t>
            </w:r>
          </w:p>
        </w:tc>
        <w:tc>
          <w:tcPr>
            <w:tcW w:w="833" w:type="pct"/>
            <w:shd w:val="clear" w:color="auto" w:fill="auto"/>
            <w:vAlign w:val="center"/>
          </w:tcPr>
          <w:p w14:paraId="033EDE68" w14:textId="28E51F4E" w:rsidR="00907A35" w:rsidRPr="00781112" w:rsidRDefault="002B7490" w:rsidP="00E0321D">
            <w:pPr>
              <w:jc w:val="center"/>
              <w:rPr>
                <w:rFonts w:cs="Arial"/>
                <w:color w:val="000000" w:themeColor="text1"/>
                <w:szCs w:val="16"/>
              </w:rPr>
            </w:pPr>
            <w:r w:rsidRPr="00781112">
              <w:rPr>
                <w:rFonts w:cs="Arial"/>
                <w:color w:val="000000" w:themeColor="text1"/>
                <w:szCs w:val="16"/>
              </w:rPr>
              <w:t>6.34%</w:t>
            </w:r>
          </w:p>
        </w:tc>
        <w:tc>
          <w:tcPr>
            <w:tcW w:w="833" w:type="pct"/>
            <w:shd w:val="clear" w:color="auto" w:fill="auto"/>
            <w:vAlign w:val="center"/>
          </w:tcPr>
          <w:p w14:paraId="1DE6EF8F" w14:textId="2C6399B2" w:rsidR="00907A35" w:rsidRPr="00781112" w:rsidRDefault="002B7490" w:rsidP="00E0321D">
            <w:pPr>
              <w:jc w:val="center"/>
              <w:rPr>
                <w:rFonts w:cs="Arial"/>
                <w:color w:val="000000" w:themeColor="text1"/>
                <w:szCs w:val="16"/>
              </w:rPr>
            </w:pPr>
            <w:r w:rsidRPr="00781112">
              <w:rPr>
                <w:rFonts w:cs="Arial"/>
                <w:color w:val="000000" w:themeColor="text1"/>
                <w:szCs w:val="16"/>
              </w:rPr>
              <w:t>6.74%</w:t>
            </w:r>
          </w:p>
        </w:tc>
        <w:tc>
          <w:tcPr>
            <w:tcW w:w="833" w:type="pct"/>
            <w:tcBorders>
              <w:bottom w:val="single" w:sz="4" w:space="0" w:color="auto"/>
            </w:tcBorders>
            <w:shd w:val="clear" w:color="auto" w:fill="auto"/>
            <w:vAlign w:val="center"/>
          </w:tcPr>
          <w:p w14:paraId="3F810822" w14:textId="70D15FEC" w:rsidR="00907A35" w:rsidRPr="00781112" w:rsidRDefault="002B7490" w:rsidP="00E0321D">
            <w:pPr>
              <w:jc w:val="center"/>
              <w:rPr>
                <w:rFonts w:cs="Arial"/>
                <w:color w:val="000000" w:themeColor="text1"/>
                <w:szCs w:val="16"/>
              </w:rPr>
            </w:pPr>
            <w:r w:rsidRPr="00781112">
              <w:rPr>
                <w:rFonts w:cs="Arial"/>
                <w:color w:val="000000" w:themeColor="text1"/>
                <w:szCs w:val="16"/>
              </w:rPr>
              <w:t>6.43%</w:t>
            </w:r>
          </w:p>
        </w:tc>
        <w:tc>
          <w:tcPr>
            <w:tcW w:w="833" w:type="pct"/>
            <w:tcBorders>
              <w:bottom w:val="single" w:sz="4" w:space="0" w:color="auto"/>
            </w:tcBorders>
            <w:shd w:val="clear" w:color="auto" w:fill="auto"/>
            <w:vAlign w:val="center"/>
          </w:tcPr>
          <w:p w14:paraId="5421E042" w14:textId="6AE010E9" w:rsidR="00907A35" w:rsidRPr="00781112" w:rsidRDefault="002B7490" w:rsidP="00E0321D">
            <w:pPr>
              <w:jc w:val="center"/>
              <w:rPr>
                <w:rFonts w:cs="Arial"/>
                <w:color w:val="000000" w:themeColor="text1"/>
                <w:szCs w:val="16"/>
              </w:rPr>
            </w:pPr>
            <w:r w:rsidRPr="00781112">
              <w:rPr>
                <w:rFonts w:cs="Arial"/>
                <w:color w:val="000000" w:themeColor="text1"/>
                <w:szCs w:val="16"/>
              </w:rPr>
              <w:t>6.61%</w:t>
            </w:r>
          </w:p>
        </w:tc>
        <w:tc>
          <w:tcPr>
            <w:tcW w:w="834" w:type="pct"/>
            <w:tcBorders>
              <w:bottom w:val="single" w:sz="4" w:space="0" w:color="auto"/>
            </w:tcBorders>
            <w:shd w:val="clear" w:color="auto" w:fill="auto"/>
            <w:vAlign w:val="center"/>
          </w:tcPr>
          <w:p w14:paraId="32A53100" w14:textId="125B9065" w:rsidR="00907A35" w:rsidRPr="00781112" w:rsidRDefault="002B7490" w:rsidP="00E0321D">
            <w:pPr>
              <w:jc w:val="center"/>
              <w:rPr>
                <w:rFonts w:cs="Arial"/>
                <w:color w:val="000000" w:themeColor="text1"/>
                <w:szCs w:val="16"/>
              </w:rPr>
            </w:pPr>
            <w:r w:rsidRPr="00781112">
              <w:rPr>
                <w:rFonts w:cs="Arial"/>
                <w:color w:val="000000" w:themeColor="text1"/>
                <w:szCs w:val="16"/>
              </w:rPr>
              <w:t>6.81%</w:t>
            </w:r>
          </w:p>
        </w:tc>
      </w:tr>
    </w:tbl>
    <w:p w14:paraId="2E8ED284" w14:textId="77777777" w:rsidR="00654A4B" w:rsidRPr="00781112" w:rsidRDefault="00654A4B" w:rsidP="004369B2">
      <w:pPr>
        <w:rPr>
          <w:color w:val="000000" w:themeColor="text1"/>
        </w:rPr>
      </w:pPr>
    </w:p>
    <w:p w14:paraId="1AD526FC" w14:textId="0D130AB7" w:rsidR="00907A35" w:rsidRPr="00781112" w:rsidRDefault="00907A35" w:rsidP="004369B2">
      <w:pPr>
        <w:rPr>
          <w:color w:val="000000" w:themeColor="text1"/>
        </w:rPr>
      </w:pPr>
      <w:r w:rsidRPr="00781112">
        <w:rPr>
          <w:b/>
          <w:color w:val="000000" w:themeColor="text1"/>
        </w:rPr>
        <w:t>Targets</w:t>
      </w:r>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2TARGETS"/>
      </w:tblPr>
      <w:tblGrid>
        <w:gridCol w:w="732"/>
        <w:gridCol w:w="1676"/>
        <w:gridCol w:w="1676"/>
        <w:gridCol w:w="1676"/>
        <w:gridCol w:w="1676"/>
        <w:gridCol w:w="1676"/>
        <w:gridCol w:w="1672"/>
      </w:tblGrid>
      <w:tr w:rsidR="00373F78" w:rsidRPr="00781112" w14:paraId="029A4CCE" w14:textId="7CD6FC1B" w:rsidTr="00DF4C35">
        <w:trPr>
          <w:trHeight w:val="378"/>
        </w:trPr>
        <w:tc>
          <w:tcPr>
            <w:tcW w:w="339" w:type="pct"/>
            <w:tcBorders>
              <w:bottom w:val="single" w:sz="4" w:space="0" w:color="auto"/>
            </w:tcBorders>
            <w:shd w:val="clear" w:color="auto" w:fill="auto"/>
          </w:tcPr>
          <w:p w14:paraId="7E454C96" w14:textId="77777777" w:rsidR="00373F78" w:rsidRPr="00781112" w:rsidRDefault="00373F78" w:rsidP="00373F78">
            <w:pPr>
              <w:jc w:val="center"/>
              <w:rPr>
                <w:b/>
                <w:color w:val="000000" w:themeColor="text1"/>
              </w:rPr>
            </w:pPr>
            <w:r w:rsidRPr="00781112">
              <w:rPr>
                <w:b/>
                <w:color w:val="000000" w:themeColor="text1"/>
              </w:rPr>
              <w:t>FFY</w:t>
            </w:r>
          </w:p>
        </w:tc>
        <w:tc>
          <w:tcPr>
            <w:tcW w:w="777" w:type="pct"/>
            <w:shd w:val="clear" w:color="auto" w:fill="auto"/>
            <w:vAlign w:val="center"/>
          </w:tcPr>
          <w:p w14:paraId="43981BCA" w14:textId="46BADE94" w:rsidR="00373F78" w:rsidRPr="00781112" w:rsidRDefault="00373F78" w:rsidP="00373F78">
            <w:pPr>
              <w:jc w:val="center"/>
              <w:rPr>
                <w:b/>
                <w:color w:val="000000" w:themeColor="text1"/>
              </w:rPr>
            </w:pPr>
            <w:r w:rsidRPr="00781112">
              <w:rPr>
                <w:b/>
                <w:color w:val="000000" w:themeColor="text1"/>
              </w:rPr>
              <w:t>2020</w:t>
            </w:r>
          </w:p>
        </w:tc>
        <w:tc>
          <w:tcPr>
            <w:tcW w:w="777" w:type="pct"/>
          </w:tcPr>
          <w:p w14:paraId="5E92A3B3" w14:textId="014BC7EC" w:rsidR="00373F78" w:rsidRPr="00781112" w:rsidRDefault="00373F78" w:rsidP="00373F78">
            <w:pPr>
              <w:jc w:val="center"/>
              <w:rPr>
                <w:b/>
                <w:color w:val="000000" w:themeColor="text1"/>
              </w:rPr>
            </w:pPr>
            <w:r w:rsidRPr="00781112">
              <w:rPr>
                <w:rFonts w:cs="Arial"/>
                <w:b/>
                <w:color w:val="000000" w:themeColor="text1"/>
                <w:szCs w:val="16"/>
              </w:rPr>
              <w:t>2021</w:t>
            </w:r>
          </w:p>
        </w:tc>
        <w:tc>
          <w:tcPr>
            <w:tcW w:w="777" w:type="pct"/>
          </w:tcPr>
          <w:p w14:paraId="3A9EE8AA" w14:textId="53416CB2" w:rsidR="00373F78" w:rsidRPr="00781112" w:rsidRDefault="00373F78" w:rsidP="00373F78">
            <w:pPr>
              <w:jc w:val="center"/>
              <w:rPr>
                <w:b/>
                <w:color w:val="000000" w:themeColor="text1"/>
              </w:rPr>
            </w:pPr>
            <w:r w:rsidRPr="00781112">
              <w:rPr>
                <w:rFonts w:cs="Arial"/>
                <w:b/>
                <w:color w:val="000000" w:themeColor="text1"/>
                <w:szCs w:val="16"/>
              </w:rPr>
              <w:t>2022</w:t>
            </w:r>
          </w:p>
        </w:tc>
        <w:tc>
          <w:tcPr>
            <w:tcW w:w="777" w:type="pct"/>
          </w:tcPr>
          <w:p w14:paraId="7D50850A" w14:textId="0FF3B8D7" w:rsidR="00373F78" w:rsidRPr="00781112" w:rsidRDefault="00373F78" w:rsidP="00373F78">
            <w:pPr>
              <w:jc w:val="center"/>
              <w:rPr>
                <w:b/>
                <w:color w:val="000000" w:themeColor="text1"/>
              </w:rPr>
            </w:pPr>
            <w:r w:rsidRPr="00781112">
              <w:rPr>
                <w:rFonts w:cs="Arial"/>
                <w:b/>
                <w:color w:val="000000" w:themeColor="text1"/>
                <w:szCs w:val="16"/>
              </w:rPr>
              <w:t>2023</w:t>
            </w:r>
          </w:p>
        </w:tc>
        <w:tc>
          <w:tcPr>
            <w:tcW w:w="777" w:type="pct"/>
          </w:tcPr>
          <w:p w14:paraId="150CD52F" w14:textId="1406DCAF" w:rsidR="00373F78" w:rsidRPr="00781112" w:rsidRDefault="00373F78" w:rsidP="00373F78">
            <w:pPr>
              <w:jc w:val="center"/>
              <w:rPr>
                <w:b/>
                <w:color w:val="000000" w:themeColor="text1"/>
              </w:rPr>
            </w:pPr>
            <w:r w:rsidRPr="00781112">
              <w:rPr>
                <w:rFonts w:cs="Arial"/>
                <w:b/>
                <w:color w:val="000000" w:themeColor="text1"/>
                <w:szCs w:val="16"/>
              </w:rPr>
              <w:t>2024</w:t>
            </w:r>
          </w:p>
        </w:tc>
        <w:tc>
          <w:tcPr>
            <w:tcW w:w="775" w:type="pct"/>
          </w:tcPr>
          <w:p w14:paraId="285B2BFD" w14:textId="664CF179" w:rsidR="00373F78" w:rsidRPr="00781112" w:rsidRDefault="00373F78" w:rsidP="00373F78">
            <w:pPr>
              <w:jc w:val="center"/>
              <w:rPr>
                <w:b/>
                <w:color w:val="000000" w:themeColor="text1"/>
              </w:rPr>
            </w:pPr>
            <w:r w:rsidRPr="00781112">
              <w:rPr>
                <w:rFonts w:cs="Arial"/>
                <w:b/>
                <w:color w:val="000000" w:themeColor="text1"/>
                <w:szCs w:val="16"/>
              </w:rPr>
              <w:t>2025</w:t>
            </w:r>
          </w:p>
        </w:tc>
      </w:tr>
      <w:tr w:rsidR="00373F78" w:rsidRPr="00781112" w14:paraId="74AFE5A4" w14:textId="4CB3606D" w:rsidTr="00DF4C35">
        <w:trPr>
          <w:trHeight w:val="386"/>
        </w:trPr>
        <w:tc>
          <w:tcPr>
            <w:tcW w:w="339" w:type="pct"/>
            <w:shd w:val="clear" w:color="auto" w:fill="auto"/>
            <w:vAlign w:val="center"/>
          </w:tcPr>
          <w:p w14:paraId="74812D09" w14:textId="3A67082C" w:rsidR="00373F78" w:rsidRPr="00781112" w:rsidRDefault="00373F78" w:rsidP="00373F78">
            <w:pPr>
              <w:rPr>
                <w:rFonts w:cs="Arial"/>
                <w:color w:val="000000" w:themeColor="text1"/>
                <w:szCs w:val="16"/>
              </w:rPr>
            </w:pPr>
            <w:r w:rsidRPr="00781112">
              <w:rPr>
                <w:rFonts w:cs="Arial"/>
                <w:color w:val="000000" w:themeColor="text1"/>
                <w:szCs w:val="16"/>
              </w:rPr>
              <w:t>Target &lt;=</w:t>
            </w:r>
          </w:p>
        </w:tc>
        <w:tc>
          <w:tcPr>
            <w:tcW w:w="777" w:type="pct"/>
            <w:shd w:val="clear" w:color="auto" w:fill="auto"/>
            <w:vAlign w:val="center"/>
          </w:tcPr>
          <w:p w14:paraId="1AA9A6F0" w14:textId="23F8F955" w:rsidR="00373F78" w:rsidRPr="00781112" w:rsidRDefault="00373F78" w:rsidP="00373F78">
            <w:pPr>
              <w:jc w:val="center"/>
              <w:rPr>
                <w:rFonts w:cs="Arial"/>
                <w:color w:val="000000" w:themeColor="text1"/>
                <w:szCs w:val="16"/>
              </w:rPr>
            </w:pPr>
            <w:r w:rsidRPr="00781112">
              <w:rPr>
                <w:rFonts w:cs="Arial"/>
                <w:color w:val="000000" w:themeColor="text1"/>
                <w:szCs w:val="16"/>
              </w:rPr>
              <w:t>31.00%</w:t>
            </w:r>
          </w:p>
        </w:tc>
        <w:tc>
          <w:tcPr>
            <w:tcW w:w="777" w:type="pct"/>
          </w:tcPr>
          <w:p w14:paraId="1887156F" w14:textId="2A53DFD8" w:rsidR="00373F78" w:rsidRPr="00781112" w:rsidRDefault="00373F78" w:rsidP="00373F78">
            <w:pPr>
              <w:jc w:val="center"/>
              <w:rPr>
                <w:rFonts w:cs="Arial"/>
                <w:color w:val="000000" w:themeColor="text1"/>
                <w:szCs w:val="16"/>
              </w:rPr>
            </w:pPr>
            <w:r w:rsidRPr="00781112">
              <w:rPr>
                <w:color w:val="000000" w:themeColor="text1"/>
                <w:szCs w:val="16"/>
              </w:rPr>
              <w:t>30.50%</w:t>
            </w:r>
          </w:p>
        </w:tc>
        <w:tc>
          <w:tcPr>
            <w:tcW w:w="777" w:type="pct"/>
          </w:tcPr>
          <w:p w14:paraId="114E0304" w14:textId="3D4B66CA" w:rsidR="00373F78" w:rsidRPr="00781112" w:rsidRDefault="00373F78" w:rsidP="00373F78">
            <w:pPr>
              <w:jc w:val="center"/>
              <w:rPr>
                <w:rFonts w:cs="Arial"/>
                <w:color w:val="000000" w:themeColor="text1"/>
                <w:szCs w:val="16"/>
              </w:rPr>
            </w:pPr>
            <w:r w:rsidRPr="00781112">
              <w:rPr>
                <w:color w:val="000000" w:themeColor="text1"/>
                <w:szCs w:val="16"/>
              </w:rPr>
              <w:t>29.00%</w:t>
            </w:r>
          </w:p>
        </w:tc>
        <w:tc>
          <w:tcPr>
            <w:tcW w:w="777" w:type="pct"/>
          </w:tcPr>
          <w:p w14:paraId="78D67310" w14:textId="6B7563FE" w:rsidR="00373F78" w:rsidRPr="00781112" w:rsidRDefault="00373F78" w:rsidP="00373F78">
            <w:pPr>
              <w:jc w:val="center"/>
              <w:rPr>
                <w:rFonts w:cs="Arial"/>
                <w:color w:val="000000" w:themeColor="text1"/>
                <w:szCs w:val="16"/>
              </w:rPr>
            </w:pPr>
            <w:r w:rsidRPr="00781112">
              <w:rPr>
                <w:color w:val="000000" w:themeColor="text1"/>
                <w:szCs w:val="16"/>
              </w:rPr>
              <w:t>27.50%</w:t>
            </w:r>
          </w:p>
        </w:tc>
        <w:tc>
          <w:tcPr>
            <w:tcW w:w="777" w:type="pct"/>
          </w:tcPr>
          <w:p w14:paraId="56091902" w14:textId="764DD0A6" w:rsidR="00373F78" w:rsidRPr="00781112" w:rsidRDefault="00373F78" w:rsidP="00373F78">
            <w:pPr>
              <w:jc w:val="center"/>
              <w:rPr>
                <w:rFonts w:cs="Arial"/>
                <w:color w:val="000000" w:themeColor="text1"/>
                <w:szCs w:val="16"/>
              </w:rPr>
            </w:pPr>
            <w:r w:rsidRPr="00781112">
              <w:rPr>
                <w:color w:val="000000" w:themeColor="text1"/>
                <w:szCs w:val="16"/>
              </w:rPr>
              <w:t>26.20%</w:t>
            </w:r>
          </w:p>
        </w:tc>
        <w:tc>
          <w:tcPr>
            <w:tcW w:w="775" w:type="pct"/>
          </w:tcPr>
          <w:p w14:paraId="361146A8" w14:textId="1C49A2DF" w:rsidR="00373F78" w:rsidRPr="00781112" w:rsidRDefault="00373F78" w:rsidP="00373F78">
            <w:pPr>
              <w:jc w:val="center"/>
              <w:rPr>
                <w:rFonts w:cs="Arial"/>
                <w:color w:val="000000" w:themeColor="text1"/>
                <w:szCs w:val="16"/>
              </w:rPr>
            </w:pPr>
            <w:r w:rsidRPr="00781112">
              <w:rPr>
                <w:color w:val="000000" w:themeColor="text1"/>
                <w:szCs w:val="16"/>
              </w:rPr>
              <w:t>25.10%</w:t>
            </w:r>
          </w:p>
        </w:tc>
      </w:tr>
    </w:tbl>
    <w:p w14:paraId="23C212C7" w14:textId="54B31D84" w:rsidR="002D145D" w:rsidRPr="00781112" w:rsidRDefault="002D145D">
      <w:pPr>
        <w:rPr>
          <w:b/>
          <w:color w:val="000000" w:themeColor="text1"/>
        </w:rPr>
      </w:pPr>
      <w:r w:rsidRPr="00781112">
        <w:rPr>
          <w:b/>
          <w:color w:val="000000" w:themeColor="text1"/>
        </w:rPr>
        <w:t>Targets: Description of Stakeholder Input</w:t>
      </w:r>
    </w:p>
    <w:p w14:paraId="713FE3D9" w14:textId="115A66E3" w:rsidR="0051170F" w:rsidRPr="00781112" w:rsidRDefault="0051170F" w:rsidP="004369B2">
      <w:pPr>
        <w:rPr>
          <w:rFonts w:cs="Arial"/>
          <w:color w:val="000000" w:themeColor="text1"/>
          <w:szCs w:val="16"/>
        </w:rPr>
      </w:pPr>
      <w:r w:rsidRPr="00781112">
        <w:rPr>
          <w:rFonts w:cs="Arial"/>
          <w:color w:val="000000" w:themeColor="text1"/>
          <w:szCs w:val="16"/>
        </w:rPr>
        <w:t xml:space="preserve">For Indicators B-1 through B-14 and B-17, OSPI issued an invitation in April 2021 for individuals who were interested in joining a Special Education State Design Team (SDT). Individuals were directed to complete an invitation survey (https://survey.alchemer.com/s3/6323118/Invitation-to-Serve-2021-22-Special-Education-State-Design-Team) that was translated into the 13 most commonly spoken languages in Washington state. The survey identified the individual’s contact information, age group(s) representing, county/school district representing, race/ethnicity (optional), role/position, focus area(s) of </w:t>
      </w:r>
      <w:r w:rsidRPr="00781112">
        <w:rPr>
          <w:rFonts w:cs="Arial"/>
          <w:color w:val="000000" w:themeColor="text1"/>
          <w:szCs w:val="16"/>
        </w:rPr>
        <w:lastRenderedPageBreak/>
        <w:t xml:space="preserve">interest, and any accommodations or language access considerations needed. The invitation was disseminated statewide through multiple methods, including but not limited to GovDelivery communications, OSPI’s Special Education Monthly Updates, Educational Service District (ESD) meetings, Spanish and English radio and newspaper advertisements, and collaboration with statewide professional organizations, including diverse community-based organizations (CBOs and the state Parent Training and Information (PTI) centers. </w:t>
      </w:r>
      <w:r w:rsidRPr="00781112">
        <w:rPr>
          <w:rFonts w:cs="Arial"/>
          <w:color w:val="000000" w:themeColor="text1"/>
          <w:szCs w:val="16"/>
        </w:rPr>
        <w:br/>
      </w:r>
      <w:r w:rsidRPr="00781112">
        <w:rPr>
          <w:rFonts w:cs="Arial"/>
          <w:color w:val="000000" w:themeColor="text1"/>
          <w:szCs w:val="16"/>
        </w:rPr>
        <w:br/>
        <w:t xml:space="preserve">As of the date of this report, the SDT includes 26 OSPI cross-divisional staff, 23 Educational Service District (ESD) representatives from all 9 regions, 14 representatives from other state agencies, 280 external participants, and representatives of the National Center for Systemic Improvement (NCSI). Of the total 343 SDT members, 12 are students, 30 are individuals with disabilities, and 140 are parents or family members of an individual with a disability . </w:t>
      </w:r>
      <w:r w:rsidRPr="00781112">
        <w:rPr>
          <w:rFonts w:cs="Arial"/>
          <w:color w:val="000000" w:themeColor="text1"/>
          <w:szCs w:val="16"/>
        </w:rPr>
        <w:br/>
      </w:r>
      <w:r w:rsidRPr="00781112">
        <w:rPr>
          <w:rFonts w:cs="Arial"/>
          <w:color w:val="000000" w:themeColor="text1"/>
          <w:szCs w:val="16"/>
        </w:rPr>
        <w:br/>
        <w:t>Participants were assigned to one of seven focus groups based on their identified areas of interest and role. Each of the groups contained 45-50 participants with a representative mix of race/ethnicity, geographic location, background, and role. The demographics of each focus group was carefully monitored by the Special Education Program Improvement Coordinator to ensure maximum representativeness of each group given the pool of applicants.</w:t>
      </w:r>
      <w:r w:rsidRPr="00781112">
        <w:rPr>
          <w:rFonts w:cs="Arial"/>
          <w:color w:val="000000" w:themeColor="text1"/>
          <w:szCs w:val="16"/>
        </w:rPr>
        <w:br/>
      </w:r>
      <w:r w:rsidRPr="00781112">
        <w:rPr>
          <w:rFonts w:cs="Arial"/>
          <w:color w:val="000000" w:themeColor="text1"/>
          <w:szCs w:val="16"/>
        </w:rPr>
        <w:br/>
        <w:t>Five of the seven focus groups were involved in indicator analyses and target-setting activities:</w:t>
      </w:r>
      <w:r w:rsidRPr="00781112">
        <w:rPr>
          <w:rFonts w:cs="Arial"/>
          <w:color w:val="000000" w:themeColor="text1"/>
          <w:szCs w:val="16"/>
        </w:rPr>
        <w:br/>
        <w:t>1. Early Childhood (Indicators B-6, B-7, B-12, and B-17 (State Systemic Improvement Plan))</w:t>
      </w:r>
      <w:r w:rsidRPr="00781112">
        <w:rPr>
          <w:rFonts w:cs="Arial"/>
          <w:color w:val="000000" w:themeColor="text1"/>
          <w:szCs w:val="16"/>
        </w:rPr>
        <w:br/>
        <w:t>2. Secondary Transition (Indicators B-1, B-2, B-13, and B-14)</w:t>
      </w:r>
      <w:r w:rsidRPr="00781112">
        <w:rPr>
          <w:rFonts w:cs="Arial"/>
          <w:color w:val="000000" w:themeColor="text1"/>
          <w:szCs w:val="16"/>
        </w:rPr>
        <w:br/>
        <w:t>3. Inclusionary Practices and Student Outcomes (B-3 and B-5)</w:t>
      </w:r>
      <w:r w:rsidRPr="00781112">
        <w:rPr>
          <w:rFonts w:cs="Arial"/>
          <w:color w:val="000000" w:themeColor="text1"/>
          <w:szCs w:val="16"/>
        </w:rPr>
        <w:br/>
        <w:t>4. Parent Engagement (B-8)</w:t>
      </w:r>
      <w:r w:rsidRPr="00781112">
        <w:rPr>
          <w:rFonts w:cs="Arial"/>
          <w:color w:val="000000" w:themeColor="text1"/>
          <w:szCs w:val="16"/>
        </w:rPr>
        <w:br/>
        <w:t>5. Disproportionality and Significant Discrepancy (B-4, B-9, and B-10)</w:t>
      </w:r>
      <w:r w:rsidRPr="00781112">
        <w:rPr>
          <w:rFonts w:cs="Arial"/>
          <w:color w:val="000000" w:themeColor="text1"/>
          <w:szCs w:val="16"/>
        </w:rPr>
        <w:br/>
        <w:t>*The work of two of the seven focus groups, Monitoring &amp; Educational Benefit and Exploring a Statewide IEP, did not include target-setting and is therefore not included in this description of stakeholder input on the SPP indicators.</w:t>
      </w:r>
      <w:r w:rsidRPr="00781112">
        <w:rPr>
          <w:rFonts w:cs="Arial"/>
          <w:color w:val="000000" w:themeColor="text1"/>
          <w:szCs w:val="16"/>
        </w:rPr>
        <w:br/>
      </w:r>
      <w:r w:rsidRPr="00781112">
        <w:rPr>
          <w:rFonts w:cs="Arial"/>
          <w:color w:val="000000" w:themeColor="text1"/>
          <w:szCs w:val="16"/>
        </w:rPr>
        <w:br/>
        <w:t xml:space="preserve">The full SDT kickoff meeting was held via Zoom on September 14, 2021 in collaboration with NCSI staff. Diversity, equity, and inclusion was emphasized as the foundation for the work of the SDT and all of the focus groups. The individual focus groups, facilitated by OSPI staff, met in October through December 2021 to analyze indicator data and collaboratively develop recommendations for indicator targets. The full SDT was brought together for a second virtual meeting on January 11, 2022 to review the work of the focus groups and the recommended targets, prior to presenting the targets to the state Special Education Advisory Council (SEAC) for review and approval on January 20, 2022. All focus group materials, including slide decks, indicator guides, discussion protocols, participant guidelines, meeting recordings/transcripts, and participant input was maintained in a shared Google Docs folder (https://drive.google.com/drive/u/0/folders/15Oq1HOpS7OyB49zMCQa-hV1I23gErdud) for all participants to access. Additional opportunities to provide input included a parking lot document, homework assignments, and email. Updates on the work of the SDT and focus groups were posted publicly on OSPI’s Special Education Family Engagement and Guidance webpage (https://www.k12.wa.us/student-success/special-education/family-engagement-and-guidance). Summaries of SEAC meetings and decisions are posted on OSPI’s SEAC webpage (https://www.k12.wa.us/about-ospi/workgroups-committees/currently-meeting-workgroups/special-education-advisory-council-seac). </w:t>
      </w:r>
      <w:r w:rsidRPr="00781112">
        <w:rPr>
          <w:rFonts w:cs="Arial"/>
          <w:color w:val="000000" w:themeColor="text1"/>
          <w:szCs w:val="16"/>
        </w:rPr>
        <w:br/>
      </w:r>
      <w:r w:rsidRPr="00781112">
        <w:rPr>
          <w:rFonts w:cs="Arial"/>
          <w:color w:val="000000" w:themeColor="text1"/>
          <w:szCs w:val="16"/>
        </w:rPr>
        <w:br/>
        <w:t xml:space="preserve">Although there was no SDT focus group for Indicators B-15 and B-16, dispute resolution data are shared with stakeholders at least semi-annually, during State Special Education Advisory Council (SEAC) meetings, as well as through presentations to special education and district administrators, families, advocates, and communities, and posted on the OSPI website. For these two indicators, the SEAC reviewed the applicable data and proposed targets on January 20, 2022. Summaries of SEAC meetings and decisions are posted on OSPI’s SEAC webpage (https://www.k12.wa.us/about-ospi/workgroups-committees/currently-meeting-workgroups/special-education-advisory-council-seac). </w:t>
      </w:r>
    </w:p>
    <w:p w14:paraId="1646393A" w14:textId="2F9E8E4A" w:rsidR="002D145D" w:rsidRPr="00781112" w:rsidRDefault="002D145D" w:rsidP="002D145D">
      <w:pPr>
        <w:rPr>
          <w:rFonts w:cs="Arial"/>
          <w:color w:val="000000" w:themeColor="text1"/>
          <w:szCs w:val="16"/>
        </w:rPr>
      </w:pPr>
    </w:p>
    <w:p w14:paraId="540DBFAE" w14:textId="34D983B2" w:rsidR="00A2794A" w:rsidRPr="00781112" w:rsidRDefault="00A87A9D" w:rsidP="00DF30F0">
      <w:pPr>
        <w:rPr>
          <w:rFonts w:cs="Arial"/>
          <w:b/>
          <w:color w:val="000000" w:themeColor="text1"/>
          <w:szCs w:val="16"/>
        </w:rPr>
      </w:pPr>
      <w:r w:rsidRPr="00781112">
        <w:rPr>
          <w:rFonts w:cs="Arial"/>
          <w:b/>
          <w:color w:val="000000" w:themeColor="text1"/>
          <w:szCs w:val="16"/>
        </w:rPr>
        <w:t xml:space="preserve">Please indicate the reporting option used on this indicator </w:t>
      </w:r>
    </w:p>
    <w:p w14:paraId="4B2134EC" w14:textId="312D44C1" w:rsidR="006E3F55" w:rsidRPr="00781112" w:rsidRDefault="003D7F56" w:rsidP="0087456C">
      <w:pPr>
        <w:rPr>
          <w:color w:val="000000" w:themeColor="text1"/>
        </w:rPr>
      </w:pPr>
      <w:r w:rsidRPr="00781112">
        <w:rPr>
          <w:color w:val="000000" w:themeColor="text1"/>
        </w:rPr>
        <w:t>Option 1</w:t>
      </w:r>
    </w:p>
    <w:p w14:paraId="68E34693" w14:textId="382EE918" w:rsidR="00002962" w:rsidRPr="00781112" w:rsidRDefault="00002962" w:rsidP="004369B2">
      <w:pPr>
        <w:rPr>
          <w:color w:val="000000" w:themeColor="text1"/>
        </w:rPr>
      </w:pPr>
      <w:r w:rsidRPr="00781112">
        <w:rPr>
          <w:b/>
          <w:color w:val="000000" w:themeColor="text1"/>
        </w:rPr>
        <w:t>Prepopulated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2PREPOPDATA"/>
      </w:tblPr>
      <w:tblGrid>
        <w:gridCol w:w="2164"/>
        <w:gridCol w:w="2130"/>
        <w:gridCol w:w="4929"/>
        <w:gridCol w:w="1567"/>
      </w:tblGrid>
      <w:tr w:rsidR="005C29F8" w:rsidRPr="00781112" w14:paraId="60D7260E" w14:textId="77777777" w:rsidTr="0011161A">
        <w:trPr>
          <w:trHeight w:val="372"/>
          <w:tblHeader/>
        </w:trPr>
        <w:tc>
          <w:tcPr>
            <w:tcW w:w="1003" w:type="pct"/>
            <w:shd w:val="clear" w:color="auto" w:fill="auto"/>
          </w:tcPr>
          <w:p w14:paraId="7217614C" w14:textId="77777777" w:rsidR="001D55EC" w:rsidRPr="00781112" w:rsidRDefault="001D55EC" w:rsidP="000B4AA4">
            <w:pPr>
              <w:spacing w:after="0"/>
              <w:jc w:val="center"/>
              <w:rPr>
                <w:rFonts w:cs="Arial"/>
                <w:b/>
                <w:color w:val="000000" w:themeColor="text1"/>
                <w:szCs w:val="16"/>
              </w:rPr>
            </w:pPr>
            <w:r w:rsidRPr="00781112">
              <w:rPr>
                <w:rFonts w:cs="Arial"/>
                <w:b/>
                <w:color w:val="000000" w:themeColor="text1"/>
                <w:szCs w:val="16"/>
              </w:rPr>
              <w:t>Source</w:t>
            </w:r>
          </w:p>
        </w:tc>
        <w:tc>
          <w:tcPr>
            <w:tcW w:w="987" w:type="pct"/>
            <w:shd w:val="clear" w:color="auto" w:fill="auto"/>
          </w:tcPr>
          <w:p w14:paraId="05FC9008" w14:textId="77777777" w:rsidR="001D55EC" w:rsidRPr="00781112" w:rsidRDefault="001D55EC" w:rsidP="000B4AA4">
            <w:pPr>
              <w:spacing w:after="0"/>
              <w:jc w:val="center"/>
              <w:rPr>
                <w:rFonts w:cs="Arial"/>
                <w:b/>
                <w:color w:val="000000" w:themeColor="text1"/>
                <w:szCs w:val="16"/>
              </w:rPr>
            </w:pPr>
            <w:r w:rsidRPr="00781112">
              <w:rPr>
                <w:rFonts w:cs="Arial"/>
                <w:b/>
                <w:color w:val="000000" w:themeColor="text1"/>
                <w:szCs w:val="16"/>
              </w:rPr>
              <w:t>Date</w:t>
            </w:r>
          </w:p>
        </w:tc>
        <w:tc>
          <w:tcPr>
            <w:tcW w:w="2284" w:type="pct"/>
            <w:shd w:val="clear" w:color="auto" w:fill="auto"/>
          </w:tcPr>
          <w:p w14:paraId="452E3A47" w14:textId="77777777" w:rsidR="001D55EC" w:rsidRPr="00781112" w:rsidRDefault="001D55EC" w:rsidP="000B4AA4">
            <w:pPr>
              <w:spacing w:after="0"/>
              <w:jc w:val="center"/>
              <w:rPr>
                <w:rFonts w:cs="Arial"/>
                <w:b/>
                <w:color w:val="000000" w:themeColor="text1"/>
                <w:szCs w:val="16"/>
              </w:rPr>
            </w:pPr>
            <w:r w:rsidRPr="00781112">
              <w:rPr>
                <w:rFonts w:cs="Arial"/>
                <w:b/>
                <w:color w:val="000000" w:themeColor="text1"/>
                <w:szCs w:val="16"/>
              </w:rPr>
              <w:t>Description</w:t>
            </w:r>
          </w:p>
        </w:tc>
        <w:tc>
          <w:tcPr>
            <w:tcW w:w="726" w:type="pct"/>
            <w:shd w:val="clear" w:color="auto" w:fill="auto"/>
          </w:tcPr>
          <w:p w14:paraId="197E988D" w14:textId="77777777" w:rsidR="001D55EC" w:rsidRPr="00781112" w:rsidRDefault="001D55EC" w:rsidP="000B4AA4">
            <w:pPr>
              <w:spacing w:after="0"/>
              <w:jc w:val="center"/>
              <w:rPr>
                <w:rFonts w:cs="Arial"/>
                <w:b/>
                <w:color w:val="000000" w:themeColor="text1"/>
                <w:szCs w:val="16"/>
              </w:rPr>
            </w:pPr>
            <w:r w:rsidRPr="00781112">
              <w:rPr>
                <w:rFonts w:cs="Arial"/>
                <w:b/>
                <w:color w:val="000000" w:themeColor="text1"/>
                <w:szCs w:val="16"/>
              </w:rPr>
              <w:t>Data</w:t>
            </w:r>
          </w:p>
        </w:tc>
      </w:tr>
      <w:tr w:rsidR="005C29F8" w:rsidRPr="00781112" w14:paraId="20549B53" w14:textId="77777777" w:rsidTr="0011161A">
        <w:trPr>
          <w:trHeight w:val="380"/>
        </w:trPr>
        <w:tc>
          <w:tcPr>
            <w:tcW w:w="1003" w:type="pct"/>
            <w:shd w:val="clear" w:color="auto" w:fill="auto"/>
          </w:tcPr>
          <w:p w14:paraId="38DBE1E5" w14:textId="4B654FBA" w:rsidR="001D55EC" w:rsidRPr="00781112" w:rsidRDefault="008A2533" w:rsidP="00A018D4">
            <w:pPr>
              <w:jc w:val="center"/>
              <w:rPr>
                <w:rFonts w:cs="Arial"/>
                <w:color w:val="000000" w:themeColor="text1"/>
                <w:szCs w:val="16"/>
              </w:rPr>
            </w:pPr>
            <w:r w:rsidRPr="00781112">
              <w:rPr>
                <w:rFonts w:cs="Arial"/>
                <w:color w:val="000000" w:themeColor="text1"/>
                <w:szCs w:val="16"/>
              </w:rPr>
              <w:t>SY 2019-20 Exiting Data Groups (EDFacts file spec FS009; Data Group 85)</w:t>
            </w:r>
          </w:p>
        </w:tc>
        <w:tc>
          <w:tcPr>
            <w:tcW w:w="987" w:type="pct"/>
            <w:shd w:val="clear" w:color="auto" w:fill="auto"/>
          </w:tcPr>
          <w:p w14:paraId="6675DCDD" w14:textId="08B07A76" w:rsidR="001D55EC" w:rsidRPr="00781112" w:rsidRDefault="008A2533" w:rsidP="00A018D4">
            <w:pPr>
              <w:jc w:val="center"/>
              <w:rPr>
                <w:rFonts w:cs="Arial"/>
                <w:color w:val="000000" w:themeColor="text1"/>
                <w:szCs w:val="16"/>
              </w:rPr>
            </w:pPr>
            <w:r w:rsidRPr="00781112">
              <w:rPr>
                <w:rFonts w:cs="Arial"/>
                <w:color w:val="000000" w:themeColor="text1"/>
                <w:szCs w:val="16"/>
              </w:rPr>
              <w:t>05/26/2021</w:t>
            </w:r>
          </w:p>
        </w:tc>
        <w:tc>
          <w:tcPr>
            <w:tcW w:w="2284" w:type="pct"/>
            <w:shd w:val="clear" w:color="auto" w:fill="auto"/>
          </w:tcPr>
          <w:p w14:paraId="52A6FFD9" w14:textId="722CDF17" w:rsidR="001D55EC" w:rsidRPr="00781112" w:rsidRDefault="00E619AC" w:rsidP="001D55EC">
            <w:pPr>
              <w:rPr>
                <w:rFonts w:cs="Arial"/>
                <w:color w:val="000000" w:themeColor="text1"/>
                <w:szCs w:val="16"/>
              </w:rPr>
            </w:pPr>
            <w:r w:rsidRPr="00781112">
              <w:rPr>
                <w:rFonts w:cs="Arial"/>
                <w:color w:val="000000" w:themeColor="text1"/>
                <w:szCs w:val="16"/>
              </w:rPr>
              <w:t xml:space="preserve">Number of </w:t>
            </w:r>
            <w:proofErr w:type="gramStart"/>
            <w:r w:rsidRPr="00781112">
              <w:rPr>
                <w:rFonts w:cs="Arial"/>
                <w:color w:val="000000" w:themeColor="text1"/>
                <w:szCs w:val="16"/>
              </w:rPr>
              <w:t>youth</w:t>
            </w:r>
            <w:proofErr w:type="gramEnd"/>
            <w:r w:rsidRPr="00781112">
              <w:rPr>
                <w:rFonts w:cs="Arial"/>
                <w:color w:val="000000" w:themeColor="text1"/>
                <w:szCs w:val="16"/>
              </w:rPr>
              <w:t xml:space="preserve"> with IEPs (ages 14-21) who exited special education by graduating with a regular high school diploma (a)</w:t>
            </w:r>
          </w:p>
        </w:tc>
        <w:tc>
          <w:tcPr>
            <w:tcW w:w="726" w:type="pct"/>
            <w:shd w:val="clear" w:color="auto" w:fill="auto"/>
          </w:tcPr>
          <w:p w14:paraId="6BB20172" w14:textId="20DA3C25" w:rsidR="001D55EC" w:rsidRPr="00781112" w:rsidRDefault="002B7490" w:rsidP="00A018D4">
            <w:pPr>
              <w:jc w:val="center"/>
              <w:rPr>
                <w:rFonts w:cs="Arial"/>
                <w:color w:val="000000" w:themeColor="text1"/>
                <w:szCs w:val="16"/>
              </w:rPr>
            </w:pPr>
            <w:r w:rsidRPr="00781112">
              <w:rPr>
                <w:rFonts w:cs="Arial"/>
                <w:color w:val="000000" w:themeColor="text1"/>
                <w:szCs w:val="16"/>
              </w:rPr>
              <w:t>6,529</w:t>
            </w:r>
          </w:p>
        </w:tc>
      </w:tr>
      <w:tr w:rsidR="00FE0F05" w:rsidRPr="00781112" w14:paraId="442FFC23" w14:textId="77777777" w:rsidTr="0011161A">
        <w:trPr>
          <w:trHeight w:val="380"/>
        </w:trPr>
        <w:tc>
          <w:tcPr>
            <w:tcW w:w="1003" w:type="pct"/>
            <w:shd w:val="clear" w:color="auto" w:fill="auto"/>
          </w:tcPr>
          <w:p w14:paraId="6CF34AAB" w14:textId="0F679619" w:rsidR="00FE0F05" w:rsidRPr="00781112" w:rsidRDefault="00FE0F05" w:rsidP="00FE0F05">
            <w:pPr>
              <w:jc w:val="center"/>
              <w:rPr>
                <w:rFonts w:cs="Arial"/>
                <w:color w:val="000000" w:themeColor="text1"/>
                <w:szCs w:val="16"/>
              </w:rPr>
            </w:pPr>
            <w:r w:rsidRPr="00781112">
              <w:rPr>
                <w:rFonts w:cs="Arial"/>
                <w:color w:val="000000" w:themeColor="text1"/>
                <w:szCs w:val="16"/>
              </w:rPr>
              <w:t>SY 2019-20 Exiting Data Groups (EDFacts file spec FS009; Data Group 85)</w:t>
            </w:r>
          </w:p>
        </w:tc>
        <w:tc>
          <w:tcPr>
            <w:tcW w:w="987" w:type="pct"/>
            <w:shd w:val="clear" w:color="auto" w:fill="auto"/>
          </w:tcPr>
          <w:p w14:paraId="4C847D87" w14:textId="13F5F6DB" w:rsidR="00FE0F05" w:rsidRPr="00781112" w:rsidRDefault="00FE0F05" w:rsidP="00FE0F05">
            <w:pPr>
              <w:jc w:val="center"/>
              <w:rPr>
                <w:rFonts w:cs="Arial"/>
                <w:color w:val="000000" w:themeColor="text1"/>
                <w:szCs w:val="16"/>
              </w:rPr>
            </w:pPr>
            <w:r w:rsidRPr="00781112">
              <w:rPr>
                <w:rFonts w:cs="Arial"/>
                <w:color w:val="000000" w:themeColor="text1"/>
                <w:szCs w:val="16"/>
              </w:rPr>
              <w:t>05/26/2021</w:t>
            </w:r>
          </w:p>
        </w:tc>
        <w:tc>
          <w:tcPr>
            <w:tcW w:w="2284" w:type="pct"/>
            <w:shd w:val="clear" w:color="auto" w:fill="auto"/>
          </w:tcPr>
          <w:p w14:paraId="11D0842E" w14:textId="2246C25A" w:rsidR="00FE0F05" w:rsidRPr="00781112" w:rsidRDefault="00FE0F05" w:rsidP="00FE0F05">
            <w:pPr>
              <w:rPr>
                <w:rFonts w:cs="Arial"/>
                <w:color w:val="000000" w:themeColor="text1"/>
                <w:szCs w:val="16"/>
              </w:rPr>
            </w:pPr>
            <w:r w:rsidRPr="00781112">
              <w:rPr>
                <w:rFonts w:cs="Arial"/>
                <w:szCs w:val="16"/>
              </w:rPr>
              <w:t xml:space="preserve">Number of </w:t>
            </w:r>
            <w:proofErr w:type="gramStart"/>
            <w:r w:rsidRPr="00781112">
              <w:rPr>
                <w:rFonts w:cs="Arial"/>
                <w:szCs w:val="16"/>
              </w:rPr>
              <w:t>youth</w:t>
            </w:r>
            <w:proofErr w:type="gramEnd"/>
            <w:r w:rsidRPr="00781112">
              <w:rPr>
                <w:rFonts w:cs="Arial"/>
                <w:szCs w:val="16"/>
              </w:rPr>
              <w:t xml:space="preserve"> with IEPs (ages 14-21) who exited special education by graduating with a state-defined alternate diploma (b)</w:t>
            </w:r>
          </w:p>
        </w:tc>
        <w:tc>
          <w:tcPr>
            <w:tcW w:w="726" w:type="pct"/>
            <w:shd w:val="clear" w:color="auto" w:fill="auto"/>
          </w:tcPr>
          <w:p w14:paraId="076B8DEA" w14:textId="2D1A3AE9" w:rsidR="00FE0F05" w:rsidRPr="00781112" w:rsidRDefault="00FE0F05" w:rsidP="00FE0F05">
            <w:pPr>
              <w:jc w:val="center"/>
              <w:rPr>
                <w:rFonts w:cs="Arial"/>
                <w:color w:val="000000" w:themeColor="text1"/>
                <w:szCs w:val="16"/>
              </w:rPr>
            </w:pPr>
            <w:r w:rsidRPr="00781112">
              <w:rPr>
                <w:rFonts w:cs="Arial"/>
                <w:color w:val="000000" w:themeColor="text1"/>
                <w:szCs w:val="16"/>
              </w:rPr>
              <w:t>0</w:t>
            </w:r>
          </w:p>
        </w:tc>
      </w:tr>
      <w:tr w:rsidR="0011161A" w:rsidRPr="00781112" w14:paraId="7531005B" w14:textId="77777777" w:rsidTr="0011161A">
        <w:trPr>
          <w:trHeight w:val="380"/>
        </w:trPr>
        <w:tc>
          <w:tcPr>
            <w:tcW w:w="1003" w:type="pct"/>
            <w:shd w:val="clear" w:color="auto" w:fill="auto"/>
          </w:tcPr>
          <w:p w14:paraId="68D79338" w14:textId="7556C19A" w:rsidR="0011161A" w:rsidRPr="00781112" w:rsidRDefault="0011161A" w:rsidP="0011161A">
            <w:pPr>
              <w:jc w:val="center"/>
              <w:rPr>
                <w:rFonts w:cs="Arial"/>
                <w:color w:val="000000" w:themeColor="text1"/>
                <w:szCs w:val="16"/>
              </w:rPr>
            </w:pPr>
            <w:r w:rsidRPr="00781112">
              <w:rPr>
                <w:rFonts w:cs="Arial"/>
                <w:color w:val="000000" w:themeColor="text1"/>
                <w:szCs w:val="16"/>
              </w:rPr>
              <w:t>SY 2019-20 Exiting Data Groups (EDFacts file spec FS009; Data Group 85)</w:t>
            </w:r>
          </w:p>
        </w:tc>
        <w:tc>
          <w:tcPr>
            <w:tcW w:w="987" w:type="pct"/>
            <w:shd w:val="clear" w:color="auto" w:fill="auto"/>
          </w:tcPr>
          <w:p w14:paraId="3137C3E8" w14:textId="1C4E2EC1" w:rsidR="0011161A" w:rsidRPr="00781112" w:rsidRDefault="0011161A" w:rsidP="0011161A">
            <w:pPr>
              <w:jc w:val="center"/>
              <w:rPr>
                <w:rFonts w:cs="Arial"/>
                <w:color w:val="000000" w:themeColor="text1"/>
                <w:szCs w:val="16"/>
              </w:rPr>
            </w:pPr>
            <w:r w:rsidRPr="00781112">
              <w:rPr>
                <w:rFonts w:cs="Arial"/>
                <w:color w:val="000000" w:themeColor="text1"/>
                <w:szCs w:val="16"/>
              </w:rPr>
              <w:t>05/26/2021</w:t>
            </w:r>
          </w:p>
        </w:tc>
        <w:tc>
          <w:tcPr>
            <w:tcW w:w="2284" w:type="pct"/>
            <w:shd w:val="clear" w:color="auto" w:fill="auto"/>
          </w:tcPr>
          <w:p w14:paraId="436358B9" w14:textId="1F75CF67" w:rsidR="0011161A" w:rsidRPr="00781112" w:rsidRDefault="0011161A" w:rsidP="0011161A">
            <w:pPr>
              <w:rPr>
                <w:rFonts w:cs="Arial"/>
                <w:color w:val="000000" w:themeColor="text1"/>
                <w:szCs w:val="16"/>
              </w:rPr>
            </w:pPr>
            <w:r w:rsidRPr="00781112">
              <w:rPr>
                <w:rFonts w:cs="Arial"/>
                <w:color w:val="000000" w:themeColor="text1"/>
                <w:szCs w:val="16"/>
              </w:rPr>
              <w:t xml:space="preserve">Number of </w:t>
            </w:r>
            <w:proofErr w:type="gramStart"/>
            <w:r w:rsidRPr="00781112">
              <w:rPr>
                <w:rFonts w:cs="Arial"/>
                <w:color w:val="000000" w:themeColor="text1"/>
                <w:szCs w:val="16"/>
              </w:rPr>
              <w:t>youth</w:t>
            </w:r>
            <w:proofErr w:type="gramEnd"/>
            <w:r w:rsidRPr="00781112">
              <w:rPr>
                <w:rFonts w:cs="Arial"/>
                <w:color w:val="000000" w:themeColor="text1"/>
                <w:szCs w:val="16"/>
              </w:rPr>
              <w:t xml:space="preserve"> with IEPs (ages 14-21) who exited special education by receiving a certificate (c)</w:t>
            </w:r>
          </w:p>
        </w:tc>
        <w:tc>
          <w:tcPr>
            <w:tcW w:w="726" w:type="pct"/>
            <w:shd w:val="clear" w:color="auto" w:fill="auto"/>
          </w:tcPr>
          <w:p w14:paraId="554F88F2" w14:textId="20A3EFD4" w:rsidR="0011161A" w:rsidRPr="00781112" w:rsidRDefault="00EB033E" w:rsidP="00EB033E">
            <w:pPr>
              <w:jc w:val="center"/>
              <w:rPr>
                <w:rFonts w:cs="Arial"/>
                <w:color w:val="000000" w:themeColor="text1"/>
                <w:szCs w:val="16"/>
              </w:rPr>
            </w:pPr>
            <w:r w:rsidRPr="00B979A2">
              <w:rPr>
                <w:rFonts w:cs="Arial"/>
                <w:color w:val="000000" w:themeColor="text1"/>
                <w:szCs w:val="16"/>
              </w:rPr>
              <w:t>*</w:t>
            </w:r>
            <w:r w:rsidRPr="00B979A2">
              <w:rPr>
                <w:rStyle w:val="FootnoteReference"/>
                <w:rFonts w:cs="Arial"/>
                <w:color w:val="000000" w:themeColor="text1"/>
                <w:szCs w:val="16"/>
              </w:rPr>
              <w:footnoteReference w:customMarkFollows="1" w:id="9"/>
              <w:t>1</w:t>
            </w:r>
          </w:p>
        </w:tc>
      </w:tr>
      <w:tr w:rsidR="0011161A" w:rsidRPr="00781112" w14:paraId="56B284E9" w14:textId="77777777" w:rsidTr="0011161A">
        <w:trPr>
          <w:trHeight w:val="380"/>
        </w:trPr>
        <w:tc>
          <w:tcPr>
            <w:tcW w:w="1003" w:type="pct"/>
            <w:shd w:val="clear" w:color="auto" w:fill="auto"/>
          </w:tcPr>
          <w:p w14:paraId="73E78D27" w14:textId="6A11D514" w:rsidR="0011161A" w:rsidRPr="00781112" w:rsidRDefault="0011161A" w:rsidP="0011161A">
            <w:pPr>
              <w:jc w:val="center"/>
              <w:rPr>
                <w:rFonts w:cs="Arial"/>
                <w:color w:val="000000" w:themeColor="text1"/>
                <w:szCs w:val="16"/>
              </w:rPr>
            </w:pPr>
            <w:r w:rsidRPr="00781112">
              <w:rPr>
                <w:rFonts w:cs="Arial"/>
                <w:color w:val="000000" w:themeColor="text1"/>
                <w:szCs w:val="16"/>
              </w:rPr>
              <w:t>SY 2019-20 Exiting Data Groups (EDFacts file spec FS009; Data Group 85)</w:t>
            </w:r>
          </w:p>
        </w:tc>
        <w:tc>
          <w:tcPr>
            <w:tcW w:w="987" w:type="pct"/>
            <w:shd w:val="clear" w:color="auto" w:fill="auto"/>
          </w:tcPr>
          <w:p w14:paraId="151F192A" w14:textId="492844E5" w:rsidR="0011161A" w:rsidRPr="00781112" w:rsidRDefault="0011161A" w:rsidP="0011161A">
            <w:pPr>
              <w:jc w:val="center"/>
              <w:rPr>
                <w:rFonts w:cs="Arial"/>
                <w:color w:val="000000" w:themeColor="text1"/>
                <w:szCs w:val="16"/>
              </w:rPr>
            </w:pPr>
            <w:r w:rsidRPr="00781112">
              <w:rPr>
                <w:rFonts w:cs="Arial"/>
                <w:color w:val="000000" w:themeColor="text1"/>
                <w:szCs w:val="16"/>
              </w:rPr>
              <w:t>05/26/2021</w:t>
            </w:r>
          </w:p>
        </w:tc>
        <w:tc>
          <w:tcPr>
            <w:tcW w:w="2284" w:type="pct"/>
            <w:shd w:val="clear" w:color="auto" w:fill="auto"/>
          </w:tcPr>
          <w:p w14:paraId="65152DCF" w14:textId="4124B416" w:rsidR="0011161A" w:rsidRPr="00781112" w:rsidRDefault="0011161A" w:rsidP="0011161A">
            <w:pPr>
              <w:rPr>
                <w:rFonts w:cs="Arial"/>
                <w:color w:val="000000" w:themeColor="text1"/>
                <w:szCs w:val="16"/>
              </w:rPr>
            </w:pPr>
            <w:r w:rsidRPr="00781112">
              <w:rPr>
                <w:rFonts w:cs="Arial"/>
                <w:color w:val="000000" w:themeColor="text1"/>
                <w:szCs w:val="16"/>
              </w:rPr>
              <w:t xml:space="preserve">Number of </w:t>
            </w:r>
            <w:proofErr w:type="gramStart"/>
            <w:r w:rsidRPr="00781112">
              <w:rPr>
                <w:rFonts w:cs="Arial"/>
                <w:color w:val="000000" w:themeColor="text1"/>
                <w:szCs w:val="16"/>
              </w:rPr>
              <w:t>youth</w:t>
            </w:r>
            <w:proofErr w:type="gramEnd"/>
            <w:r w:rsidRPr="00781112">
              <w:rPr>
                <w:rFonts w:cs="Arial"/>
                <w:color w:val="000000" w:themeColor="text1"/>
                <w:szCs w:val="16"/>
              </w:rPr>
              <w:t xml:space="preserve"> with IEPs (ages 14-21) who exited special education by reaching maximum age (d)</w:t>
            </w:r>
          </w:p>
        </w:tc>
        <w:tc>
          <w:tcPr>
            <w:tcW w:w="726" w:type="pct"/>
            <w:shd w:val="clear" w:color="auto" w:fill="auto"/>
          </w:tcPr>
          <w:p w14:paraId="788B37F6" w14:textId="1E312572" w:rsidR="0011161A" w:rsidRPr="00781112" w:rsidRDefault="0011161A" w:rsidP="0011161A">
            <w:pPr>
              <w:jc w:val="center"/>
              <w:rPr>
                <w:rFonts w:cs="Arial"/>
                <w:color w:val="000000" w:themeColor="text1"/>
                <w:szCs w:val="16"/>
              </w:rPr>
            </w:pPr>
            <w:r w:rsidRPr="00781112">
              <w:rPr>
                <w:rFonts w:cs="Arial"/>
                <w:color w:val="000000" w:themeColor="text1"/>
                <w:szCs w:val="16"/>
              </w:rPr>
              <w:t>30</w:t>
            </w:r>
          </w:p>
        </w:tc>
      </w:tr>
      <w:tr w:rsidR="005C29F8" w:rsidRPr="00781112" w14:paraId="245FE023" w14:textId="77777777" w:rsidTr="0011161A">
        <w:trPr>
          <w:trHeight w:val="380"/>
        </w:trPr>
        <w:tc>
          <w:tcPr>
            <w:tcW w:w="1003" w:type="pct"/>
            <w:shd w:val="clear" w:color="auto" w:fill="auto"/>
          </w:tcPr>
          <w:p w14:paraId="67B529F8" w14:textId="28E7DCDC" w:rsidR="00C470E8" w:rsidRPr="00781112" w:rsidRDefault="008A2533" w:rsidP="00A018D4">
            <w:pPr>
              <w:jc w:val="center"/>
              <w:rPr>
                <w:rFonts w:cs="Arial"/>
                <w:color w:val="000000" w:themeColor="text1"/>
                <w:szCs w:val="16"/>
              </w:rPr>
            </w:pPr>
            <w:r w:rsidRPr="00781112">
              <w:rPr>
                <w:rFonts w:cs="Arial"/>
                <w:color w:val="000000" w:themeColor="text1"/>
                <w:szCs w:val="16"/>
              </w:rPr>
              <w:t>SY 2019-20 Exiting Data Groups (EDFacts file spec FS009; Data Group 85)</w:t>
            </w:r>
          </w:p>
        </w:tc>
        <w:tc>
          <w:tcPr>
            <w:tcW w:w="987" w:type="pct"/>
            <w:shd w:val="clear" w:color="auto" w:fill="auto"/>
          </w:tcPr>
          <w:p w14:paraId="2C17EFE7" w14:textId="6210AB54" w:rsidR="00C470E8" w:rsidRPr="00781112" w:rsidRDefault="008A2533" w:rsidP="00A018D4">
            <w:pPr>
              <w:jc w:val="center"/>
              <w:rPr>
                <w:rFonts w:cs="Arial"/>
                <w:color w:val="000000" w:themeColor="text1"/>
                <w:szCs w:val="16"/>
              </w:rPr>
            </w:pPr>
            <w:r w:rsidRPr="00781112">
              <w:rPr>
                <w:rFonts w:cs="Arial"/>
                <w:color w:val="000000" w:themeColor="text1"/>
                <w:szCs w:val="16"/>
              </w:rPr>
              <w:t>05/26/2021</w:t>
            </w:r>
          </w:p>
        </w:tc>
        <w:tc>
          <w:tcPr>
            <w:tcW w:w="2284" w:type="pct"/>
            <w:shd w:val="clear" w:color="auto" w:fill="auto"/>
          </w:tcPr>
          <w:p w14:paraId="2D5B3E78" w14:textId="5F9109CF" w:rsidR="00C470E8" w:rsidRPr="00781112" w:rsidRDefault="00C470E8" w:rsidP="00C470E8">
            <w:pPr>
              <w:rPr>
                <w:rFonts w:cs="Arial"/>
                <w:color w:val="000000" w:themeColor="text1"/>
                <w:szCs w:val="16"/>
              </w:rPr>
            </w:pPr>
            <w:r w:rsidRPr="00781112">
              <w:rPr>
                <w:rFonts w:cs="Arial"/>
                <w:color w:val="000000" w:themeColor="text1"/>
                <w:szCs w:val="16"/>
              </w:rPr>
              <w:t xml:space="preserve">Number of </w:t>
            </w:r>
            <w:proofErr w:type="gramStart"/>
            <w:r w:rsidRPr="00781112">
              <w:rPr>
                <w:rFonts w:cs="Arial"/>
                <w:color w:val="000000" w:themeColor="text1"/>
                <w:szCs w:val="16"/>
              </w:rPr>
              <w:t>youth</w:t>
            </w:r>
            <w:proofErr w:type="gramEnd"/>
            <w:r w:rsidRPr="00781112">
              <w:rPr>
                <w:rFonts w:cs="Arial"/>
                <w:color w:val="000000" w:themeColor="text1"/>
                <w:szCs w:val="16"/>
              </w:rPr>
              <w:t xml:space="preserve"> with IEPs (ages 14-21) who exited special education due to dropping out (e)</w:t>
            </w:r>
          </w:p>
        </w:tc>
        <w:tc>
          <w:tcPr>
            <w:tcW w:w="726" w:type="pct"/>
            <w:shd w:val="clear" w:color="auto" w:fill="auto"/>
          </w:tcPr>
          <w:p w14:paraId="20785B5C" w14:textId="176AF317" w:rsidR="00C470E8" w:rsidRPr="00781112" w:rsidRDefault="00FE0F05" w:rsidP="00A018D4">
            <w:pPr>
              <w:jc w:val="center"/>
              <w:rPr>
                <w:rFonts w:cs="Arial"/>
                <w:color w:val="000000" w:themeColor="text1"/>
                <w:szCs w:val="16"/>
              </w:rPr>
            </w:pPr>
            <w:r w:rsidRPr="00781112">
              <w:rPr>
                <w:rFonts w:cs="Arial"/>
                <w:color w:val="000000" w:themeColor="text1"/>
                <w:szCs w:val="16"/>
              </w:rPr>
              <w:t>2,275</w:t>
            </w:r>
          </w:p>
        </w:tc>
      </w:tr>
    </w:tbl>
    <w:p w14:paraId="7CE42756" w14:textId="445D9372" w:rsidR="00654A4B" w:rsidRPr="00781112" w:rsidRDefault="00654A4B" w:rsidP="004369B2">
      <w:pPr>
        <w:rPr>
          <w:color w:val="000000" w:themeColor="text1"/>
        </w:rPr>
      </w:pPr>
    </w:p>
    <w:p w14:paraId="4463AFB2" w14:textId="3EDEBA57" w:rsidR="00C96339" w:rsidRPr="00781112" w:rsidRDefault="00F6415A" w:rsidP="004369B2">
      <w:pPr>
        <w:rPr>
          <w:color w:val="000000" w:themeColor="text1"/>
        </w:rPr>
      </w:pPr>
      <w:r w:rsidRPr="00781112">
        <w:rPr>
          <w:b/>
          <w:color w:val="000000" w:themeColor="text1"/>
        </w:rPr>
        <w:t xml:space="preserve">FFY 2020 SPP/APR Data </w:t>
      </w:r>
    </w:p>
    <w:tbl>
      <w:tblPr>
        <w:tblW w:w="5002"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2CFFYAPRDATAOPT1"/>
      </w:tblPr>
      <w:tblGrid>
        <w:gridCol w:w="1528"/>
        <w:gridCol w:w="1507"/>
        <w:gridCol w:w="1367"/>
        <w:gridCol w:w="2088"/>
        <w:gridCol w:w="1228"/>
        <w:gridCol w:w="1563"/>
        <w:gridCol w:w="1513"/>
      </w:tblGrid>
      <w:tr w:rsidR="005C29F8" w:rsidRPr="00781112" w14:paraId="5C4D1C2F" w14:textId="77777777" w:rsidTr="004D0044">
        <w:trPr>
          <w:trHeight w:val="359"/>
          <w:tblHeader/>
        </w:trPr>
        <w:tc>
          <w:tcPr>
            <w:tcW w:w="708" w:type="pct"/>
            <w:shd w:val="clear" w:color="auto" w:fill="auto"/>
            <w:vAlign w:val="bottom"/>
          </w:tcPr>
          <w:p w14:paraId="3F5808F2" w14:textId="257E84C8" w:rsidR="00C96339" w:rsidRPr="00781112" w:rsidRDefault="00C96339" w:rsidP="00212954">
            <w:pPr>
              <w:jc w:val="center"/>
              <w:rPr>
                <w:rFonts w:cs="Arial"/>
                <w:b/>
                <w:color w:val="000000" w:themeColor="text1"/>
                <w:szCs w:val="16"/>
              </w:rPr>
            </w:pPr>
            <w:r w:rsidRPr="00781112">
              <w:rPr>
                <w:rFonts w:cs="Arial"/>
                <w:b/>
                <w:color w:val="000000" w:themeColor="text1"/>
                <w:szCs w:val="16"/>
              </w:rPr>
              <w:lastRenderedPageBreak/>
              <w:t xml:space="preserve">Number of </w:t>
            </w:r>
            <w:proofErr w:type="gramStart"/>
            <w:r w:rsidRPr="00781112">
              <w:rPr>
                <w:rFonts w:cs="Arial"/>
                <w:b/>
                <w:color w:val="000000" w:themeColor="text1"/>
                <w:szCs w:val="16"/>
              </w:rPr>
              <w:t>youth</w:t>
            </w:r>
            <w:proofErr w:type="gramEnd"/>
            <w:r w:rsidRPr="00781112">
              <w:rPr>
                <w:rFonts w:cs="Arial"/>
                <w:b/>
                <w:color w:val="000000" w:themeColor="text1"/>
                <w:szCs w:val="16"/>
              </w:rPr>
              <w:t xml:space="preserve"> with IEPs (ages 14-21) who exited special education due to dropping out</w:t>
            </w:r>
          </w:p>
        </w:tc>
        <w:tc>
          <w:tcPr>
            <w:tcW w:w="698" w:type="pct"/>
            <w:shd w:val="clear" w:color="auto" w:fill="auto"/>
            <w:vAlign w:val="bottom"/>
          </w:tcPr>
          <w:p w14:paraId="2F5BF81E" w14:textId="25314F83" w:rsidR="00C96339" w:rsidRPr="00781112" w:rsidRDefault="008137CC" w:rsidP="00212954">
            <w:pPr>
              <w:jc w:val="center"/>
              <w:rPr>
                <w:rFonts w:cs="Arial"/>
                <w:color w:val="000000" w:themeColor="text1"/>
                <w:szCs w:val="16"/>
              </w:rPr>
            </w:pPr>
            <w:r w:rsidRPr="008137CC">
              <w:rPr>
                <w:rFonts w:cs="Arial"/>
                <w:b/>
                <w:color w:val="000000" w:themeColor="text1"/>
                <w:szCs w:val="16"/>
              </w:rPr>
              <w:t xml:space="preserve">Number of all youth with IEPs who exited special education (ages 14-21)  </w:t>
            </w:r>
          </w:p>
        </w:tc>
        <w:tc>
          <w:tcPr>
            <w:tcW w:w="633" w:type="pct"/>
            <w:shd w:val="clear" w:color="auto" w:fill="auto"/>
            <w:vAlign w:val="bottom"/>
          </w:tcPr>
          <w:p w14:paraId="764A6652" w14:textId="019F7C44" w:rsidR="00C96339" w:rsidRPr="00781112" w:rsidRDefault="00F6415A" w:rsidP="00212954">
            <w:pPr>
              <w:jc w:val="center"/>
              <w:rPr>
                <w:rFonts w:cs="Arial"/>
                <w:b/>
                <w:color w:val="000000" w:themeColor="text1"/>
                <w:szCs w:val="16"/>
              </w:rPr>
            </w:pPr>
            <w:r w:rsidRPr="00781112">
              <w:rPr>
                <w:rFonts w:cs="Arial"/>
                <w:b/>
                <w:color w:val="000000" w:themeColor="text1"/>
                <w:szCs w:val="16"/>
              </w:rPr>
              <w:t>FFY 2019 Data</w:t>
            </w:r>
          </w:p>
        </w:tc>
        <w:tc>
          <w:tcPr>
            <w:tcW w:w="967" w:type="pct"/>
            <w:shd w:val="clear" w:color="auto" w:fill="auto"/>
            <w:vAlign w:val="bottom"/>
          </w:tcPr>
          <w:p w14:paraId="1F444650" w14:textId="5E6EFC51" w:rsidR="00C96339" w:rsidRPr="00781112" w:rsidRDefault="00F6415A" w:rsidP="00212954">
            <w:pPr>
              <w:jc w:val="center"/>
              <w:rPr>
                <w:rFonts w:cs="Arial"/>
                <w:b/>
                <w:color w:val="000000" w:themeColor="text1"/>
                <w:szCs w:val="16"/>
              </w:rPr>
            </w:pPr>
            <w:r w:rsidRPr="00781112">
              <w:rPr>
                <w:rFonts w:cs="Arial"/>
                <w:b/>
                <w:color w:val="000000" w:themeColor="text1"/>
                <w:szCs w:val="16"/>
              </w:rPr>
              <w:t>FFY 2020 Target</w:t>
            </w:r>
          </w:p>
        </w:tc>
        <w:tc>
          <w:tcPr>
            <w:tcW w:w="569" w:type="pct"/>
            <w:shd w:val="clear" w:color="auto" w:fill="auto"/>
            <w:vAlign w:val="bottom"/>
          </w:tcPr>
          <w:p w14:paraId="194A1B8B" w14:textId="62D2916E" w:rsidR="00C96339" w:rsidRPr="00781112" w:rsidRDefault="00F6415A" w:rsidP="00212954">
            <w:pPr>
              <w:jc w:val="center"/>
              <w:rPr>
                <w:rFonts w:cs="Arial"/>
                <w:b/>
                <w:color w:val="000000" w:themeColor="text1"/>
                <w:szCs w:val="16"/>
              </w:rPr>
            </w:pPr>
            <w:r w:rsidRPr="00781112">
              <w:rPr>
                <w:rFonts w:cs="Arial"/>
                <w:b/>
                <w:color w:val="000000" w:themeColor="text1"/>
                <w:szCs w:val="16"/>
              </w:rPr>
              <w:t>FFY 2020 Data</w:t>
            </w:r>
          </w:p>
        </w:tc>
        <w:tc>
          <w:tcPr>
            <w:tcW w:w="724" w:type="pct"/>
            <w:shd w:val="clear" w:color="auto" w:fill="auto"/>
            <w:vAlign w:val="bottom"/>
          </w:tcPr>
          <w:p w14:paraId="4B0F6AFA" w14:textId="77777777" w:rsidR="00C96339" w:rsidRPr="00781112" w:rsidRDefault="00C96339" w:rsidP="00212954">
            <w:pPr>
              <w:jc w:val="center"/>
              <w:rPr>
                <w:rFonts w:cs="Arial"/>
                <w:b/>
                <w:color w:val="000000" w:themeColor="text1"/>
                <w:szCs w:val="16"/>
              </w:rPr>
            </w:pPr>
            <w:r w:rsidRPr="00781112">
              <w:rPr>
                <w:rFonts w:cs="Arial"/>
                <w:b/>
                <w:color w:val="000000" w:themeColor="text1"/>
                <w:szCs w:val="16"/>
              </w:rPr>
              <w:t>Status</w:t>
            </w:r>
          </w:p>
        </w:tc>
        <w:tc>
          <w:tcPr>
            <w:tcW w:w="701" w:type="pct"/>
            <w:shd w:val="clear" w:color="auto" w:fill="auto"/>
            <w:vAlign w:val="bottom"/>
          </w:tcPr>
          <w:p w14:paraId="2987DD9A" w14:textId="77777777" w:rsidR="00C96339" w:rsidRPr="00781112" w:rsidRDefault="00C96339" w:rsidP="00212954">
            <w:pPr>
              <w:jc w:val="center"/>
              <w:rPr>
                <w:rFonts w:cs="Arial"/>
                <w:b/>
                <w:color w:val="000000" w:themeColor="text1"/>
                <w:szCs w:val="16"/>
              </w:rPr>
            </w:pPr>
            <w:r w:rsidRPr="00781112">
              <w:rPr>
                <w:rFonts w:cs="Arial"/>
                <w:b/>
                <w:color w:val="000000" w:themeColor="text1"/>
                <w:szCs w:val="16"/>
              </w:rPr>
              <w:t>Slippage</w:t>
            </w:r>
          </w:p>
        </w:tc>
      </w:tr>
      <w:tr w:rsidR="005C29F8" w:rsidRPr="00781112" w14:paraId="2928907F" w14:textId="77777777" w:rsidTr="004D0044">
        <w:trPr>
          <w:trHeight w:val="366"/>
        </w:trPr>
        <w:tc>
          <w:tcPr>
            <w:tcW w:w="708" w:type="pct"/>
            <w:shd w:val="clear" w:color="auto" w:fill="auto"/>
            <w:vAlign w:val="center"/>
          </w:tcPr>
          <w:p w14:paraId="153F1C9B" w14:textId="5227014D" w:rsidR="00C96339" w:rsidRPr="00781112" w:rsidRDefault="002B7490" w:rsidP="00A018D4">
            <w:pPr>
              <w:jc w:val="center"/>
              <w:rPr>
                <w:rFonts w:cs="Arial"/>
                <w:color w:val="000000" w:themeColor="text1"/>
                <w:szCs w:val="16"/>
              </w:rPr>
            </w:pPr>
            <w:r w:rsidRPr="00781112">
              <w:rPr>
                <w:rFonts w:cs="Arial"/>
                <w:color w:val="000000" w:themeColor="text1"/>
                <w:szCs w:val="16"/>
              </w:rPr>
              <w:t>2,275</w:t>
            </w:r>
          </w:p>
        </w:tc>
        <w:tc>
          <w:tcPr>
            <w:tcW w:w="698" w:type="pct"/>
            <w:shd w:val="clear" w:color="auto" w:fill="auto"/>
            <w:vAlign w:val="center"/>
          </w:tcPr>
          <w:p w14:paraId="31391E82" w14:textId="0AAAF6E5" w:rsidR="00C96339" w:rsidRPr="00781112" w:rsidRDefault="00EB033E" w:rsidP="00EB033E">
            <w:pPr>
              <w:jc w:val="center"/>
              <w:rPr>
                <w:rFonts w:cs="Arial"/>
                <w:color w:val="000000" w:themeColor="text1"/>
                <w:szCs w:val="16"/>
              </w:rPr>
            </w:pPr>
            <w:r w:rsidRPr="00B979A2">
              <w:rPr>
                <w:rFonts w:cs="Arial"/>
                <w:color w:val="000000" w:themeColor="text1"/>
                <w:szCs w:val="16"/>
              </w:rPr>
              <w:t>*</w:t>
            </w:r>
            <w:r w:rsidRPr="00B979A2">
              <w:rPr>
                <w:rStyle w:val="FootnoteReference"/>
                <w:rFonts w:cs="Arial"/>
                <w:color w:val="000000" w:themeColor="text1"/>
                <w:szCs w:val="16"/>
              </w:rPr>
              <w:footnoteReference w:customMarkFollows="1" w:id="10"/>
              <w:t>1</w:t>
            </w:r>
          </w:p>
        </w:tc>
        <w:tc>
          <w:tcPr>
            <w:tcW w:w="633" w:type="pct"/>
            <w:shd w:val="clear" w:color="auto" w:fill="auto"/>
          </w:tcPr>
          <w:p w14:paraId="77541D8A" w14:textId="254EC6F2" w:rsidR="00C96339" w:rsidRPr="00781112" w:rsidRDefault="002B7490" w:rsidP="00A018D4">
            <w:pPr>
              <w:jc w:val="center"/>
              <w:rPr>
                <w:rFonts w:cs="Arial"/>
                <w:color w:val="000000" w:themeColor="text1"/>
                <w:szCs w:val="16"/>
              </w:rPr>
            </w:pPr>
            <w:r w:rsidRPr="00781112">
              <w:rPr>
                <w:rFonts w:cs="Arial"/>
                <w:color w:val="000000" w:themeColor="text1"/>
                <w:szCs w:val="16"/>
              </w:rPr>
              <w:t>6.81%</w:t>
            </w:r>
          </w:p>
        </w:tc>
        <w:tc>
          <w:tcPr>
            <w:tcW w:w="967" w:type="pct"/>
            <w:shd w:val="clear" w:color="auto" w:fill="auto"/>
          </w:tcPr>
          <w:p w14:paraId="70FE3FCD" w14:textId="1A7F9FE0" w:rsidR="00C96339" w:rsidRPr="00781112" w:rsidRDefault="002B7490" w:rsidP="00A018D4">
            <w:pPr>
              <w:jc w:val="center"/>
              <w:rPr>
                <w:rFonts w:cs="Arial"/>
                <w:color w:val="000000" w:themeColor="text1"/>
                <w:szCs w:val="16"/>
              </w:rPr>
            </w:pPr>
            <w:r w:rsidRPr="00781112">
              <w:rPr>
                <w:rFonts w:cs="Arial"/>
                <w:color w:val="000000" w:themeColor="text1"/>
                <w:szCs w:val="16"/>
              </w:rPr>
              <w:t>31.00%</w:t>
            </w:r>
          </w:p>
        </w:tc>
        <w:tc>
          <w:tcPr>
            <w:tcW w:w="569" w:type="pct"/>
            <w:shd w:val="clear" w:color="auto" w:fill="auto"/>
          </w:tcPr>
          <w:p w14:paraId="64E2814C" w14:textId="521B19BE" w:rsidR="00C96339" w:rsidRPr="00EB033E" w:rsidRDefault="00EB033E" w:rsidP="00EB033E">
            <w:pPr>
              <w:jc w:val="center"/>
              <w:rPr>
                <w:rFonts w:cs="Arial"/>
                <w:szCs w:val="16"/>
              </w:rPr>
            </w:pPr>
            <w:r w:rsidRPr="00B979A2">
              <w:rPr>
                <w:rFonts w:cs="Arial"/>
                <w:color w:val="000000" w:themeColor="text1"/>
                <w:szCs w:val="16"/>
              </w:rPr>
              <w:t>*</w:t>
            </w:r>
            <w:r w:rsidRPr="00B979A2">
              <w:rPr>
                <w:rStyle w:val="FootnoteReference"/>
                <w:rFonts w:cs="Arial"/>
                <w:color w:val="000000" w:themeColor="text1"/>
                <w:szCs w:val="16"/>
              </w:rPr>
              <w:footnoteReference w:customMarkFollows="1" w:id="11"/>
              <w:t>1</w:t>
            </w:r>
          </w:p>
        </w:tc>
        <w:tc>
          <w:tcPr>
            <w:tcW w:w="724" w:type="pct"/>
            <w:shd w:val="clear" w:color="auto" w:fill="auto"/>
          </w:tcPr>
          <w:p w14:paraId="60873B1E" w14:textId="3A0A0AC5" w:rsidR="00C96339" w:rsidRPr="00781112" w:rsidRDefault="002B7490" w:rsidP="00A018D4">
            <w:pPr>
              <w:jc w:val="center"/>
              <w:rPr>
                <w:rFonts w:cs="Arial"/>
                <w:color w:val="000000" w:themeColor="text1"/>
                <w:szCs w:val="16"/>
              </w:rPr>
            </w:pPr>
            <w:r w:rsidRPr="00781112">
              <w:rPr>
                <w:rFonts w:cs="Arial"/>
                <w:color w:val="000000" w:themeColor="text1"/>
                <w:szCs w:val="16"/>
              </w:rPr>
              <w:t>Met target</w:t>
            </w:r>
          </w:p>
        </w:tc>
        <w:tc>
          <w:tcPr>
            <w:tcW w:w="701" w:type="pct"/>
            <w:shd w:val="clear" w:color="auto" w:fill="auto"/>
          </w:tcPr>
          <w:p w14:paraId="3EF3C710" w14:textId="04969BC1" w:rsidR="00C96339" w:rsidRPr="00781112" w:rsidRDefault="002B7490" w:rsidP="00A018D4">
            <w:pPr>
              <w:jc w:val="center"/>
              <w:rPr>
                <w:rFonts w:cs="Arial"/>
                <w:color w:val="000000" w:themeColor="text1"/>
                <w:szCs w:val="16"/>
              </w:rPr>
            </w:pPr>
            <w:r w:rsidRPr="00781112">
              <w:rPr>
                <w:rFonts w:cs="Arial"/>
                <w:color w:val="000000" w:themeColor="text1"/>
                <w:szCs w:val="16"/>
              </w:rPr>
              <w:t>N/A</w:t>
            </w:r>
          </w:p>
        </w:tc>
      </w:tr>
    </w:tbl>
    <w:p w14:paraId="27A2EAFB" w14:textId="5DAAB5B0" w:rsidR="00A87A9D" w:rsidRPr="00781112" w:rsidRDefault="0083500D" w:rsidP="00552927">
      <w:pPr>
        <w:rPr>
          <w:rFonts w:cs="Arial"/>
          <w:b/>
          <w:color w:val="000000" w:themeColor="text1"/>
          <w:szCs w:val="16"/>
        </w:rPr>
      </w:pPr>
      <w:r w:rsidRPr="00781112">
        <w:rPr>
          <w:rFonts w:cs="Arial"/>
          <w:b/>
          <w:color w:val="000000" w:themeColor="text1"/>
          <w:szCs w:val="16"/>
        </w:rPr>
        <w:t>Provide a narrative that describes what counts as dropping out for all youth</w:t>
      </w:r>
    </w:p>
    <w:p w14:paraId="32A15CDA" w14:textId="3CA05678" w:rsidR="00A869E9" w:rsidRPr="00781112" w:rsidRDefault="002B7490" w:rsidP="000E33D0">
      <w:pPr>
        <w:rPr>
          <w:rFonts w:cs="Arial"/>
          <w:color w:val="000000" w:themeColor="text1"/>
          <w:szCs w:val="16"/>
          <w:shd w:val="clear" w:color="auto" w:fill="FFFFFF"/>
        </w:rPr>
      </w:pPr>
      <w:r w:rsidRPr="00781112">
        <w:rPr>
          <w:rFonts w:cs="Arial"/>
          <w:color w:val="000000" w:themeColor="text1"/>
          <w:szCs w:val="16"/>
          <w:shd w:val="clear" w:color="auto" w:fill="FFFFFF"/>
        </w:rPr>
        <w:t>Dropping out is defined as any student who leaves school for any reason, except death, before completing school with a high school diploma or transferring to another school with a known exit reason. A student is considered as dropping out regardless of when dropping out occurs (i.e., during or between regular school terms). A student who leaves during the year but returns during the reporting period is not considered as dropping out.</w:t>
      </w:r>
      <w:r w:rsidRPr="00781112">
        <w:rPr>
          <w:rFonts w:cs="Arial"/>
          <w:color w:val="000000" w:themeColor="text1"/>
          <w:szCs w:val="16"/>
          <w:shd w:val="clear" w:color="auto" w:fill="FFFFFF"/>
        </w:rPr>
        <w:br/>
      </w:r>
      <w:r w:rsidRPr="00781112">
        <w:rPr>
          <w:rFonts w:cs="Arial"/>
          <w:color w:val="000000" w:themeColor="text1"/>
          <w:szCs w:val="16"/>
          <w:shd w:val="clear" w:color="auto" w:fill="FFFFFF"/>
        </w:rPr>
        <w:br/>
        <w:t>Dropping out includes those students who provide a reason for dropping out, those who leave school to attempt/obtain a GED, and those students who have an unconfirmed transfer or who were enrolled but stopped attending and no further information could be found for these students.</w:t>
      </w:r>
      <w:r w:rsidRPr="00781112">
        <w:rPr>
          <w:rFonts w:cs="Arial"/>
          <w:color w:val="000000" w:themeColor="text1"/>
          <w:szCs w:val="16"/>
          <w:shd w:val="clear" w:color="auto" w:fill="FFFFFF"/>
        </w:rPr>
        <w:br/>
      </w:r>
      <w:r w:rsidRPr="00781112">
        <w:rPr>
          <w:rFonts w:cs="Arial"/>
          <w:color w:val="000000" w:themeColor="text1"/>
          <w:szCs w:val="16"/>
          <w:shd w:val="clear" w:color="auto" w:fill="FFFFFF"/>
        </w:rPr>
        <w:br/>
        <w:t>There is no differentiation of the definition of dropping out between students with or without disabilities.</w:t>
      </w:r>
    </w:p>
    <w:p w14:paraId="6E220BF0" w14:textId="157218DF" w:rsidR="00DD051F" w:rsidRPr="00781112" w:rsidRDefault="00DD051F" w:rsidP="000E33D0">
      <w:pPr>
        <w:rPr>
          <w:rFonts w:cs="Arial"/>
          <w:b/>
          <w:color w:val="000000" w:themeColor="text1"/>
          <w:szCs w:val="16"/>
        </w:rPr>
      </w:pPr>
      <w:r w:rsidRPr="00781112">
        <w:rPr>
          <w:rFonts w:cs="Arial"/>
          <w:b/>
          <w:color w:val="000000" w:themeColor="text1"/>
          <w:szCs w:val="16"/>
        </w:rPr>
        <w:t>Is there a difference in what counts as dropping out for youth with IEPs? (yes/no)</w:t>
      </w:r>
    </w:p>
    <w:p w14:paraId="5530CE18" w14:textId="2E8B8BC5" w:rsidR="00DD051F" w:rsidRPr="00781112" w:rsidRDefault="00DD051F" w:rsidP="000E33D0">
      <w:pPr>
        <w:rPr>
          <w:rFonts w:cs="Arial"/>
          <w:color w:val="000000" w:themeColor="text1"/>
          <w:szCs w:val="16"/>
        </w:rPr>
      </w:pPr>
      <w:r w:rsidRPr="00781112">
        <w:rPr>
          <w:rFonts w:cs="Arial"/>
          <w:color w:val="000000" w:themeColor="text1"/>
          <w:szCs w:val="16"/>
        </w:rPr>
        <w:t>NO</w:t>
      </w:r>
    </w:p>
    <w:p w14:paraId="4903B3F9" w14:textId="50D12777" w:rsidR="00E418E6" w:rsidRPr="00781112" w:rsidRDefault="00B7068F" w:rsidP="004369B2">
      <w:pPr>
        <w:rPr>
          <w:b/>
          <w:color w:val="000000" w:themeColor="text1"/>
        </w:rPr>
      </w:pPr>
      <w:r w:rsidRPr="00781112">
        <w:rPr>
          <w:b/>
          <w:color w:val="000000" w:themeColor="text1"/>
        </w:rPr>
        <w:t>If yes, explain the difference in what counts as dropping out for youth with IEPs.</w:t>
      </w:r>
    </w:p>
    <w:p w14:paraId="79A7C25A" w14:textId="1EDF1407" w:rsidR="00A869E9" w:rsidRPr="00781112" w:rsidRDefault="00A869E9" w:rsidP="000E33D0">
      <w:pPr>
        <w:rPr>
          <w:rFonts w:cs="Arial"/>
          <w:color w:val="000000" w:themeColor="text1"/>
          <w:szCs w:val="16"/>
          <w:shd w:val="clear" w:color="auto" w:fill="FFFFFF"/>
        </w:rPr>
      </w:pPr>
    </w:p>
    <w:p w14:paraId="44F7B282" w14:textId="77777777" w:rsidR="00F56834" w:rsidRPr="00781112" w:rsidRDefault="00F56834" w:rsidP="004369B2">
      <w:pPr>
        <w:rPr>
          <w:b/>
          <w:color w:val="000000" w:themeColor="text1"/>
        </w:rPr>
      </w:pPr>
      <w:bookmarkStart w:id="8" w:name="_Toc382082362"/>
      <w:bookmarkStart w:id="9" w:name="_Toc392159270"/>
      <w:bookmarkStart w:id="10" w:name="_Toc365403651"/>
      <w:r w:rsidRPr="00781112">
        <w:rPr>
          <w:b/>
          <w:color w:val="000000" w:themeColor="text1"/>
        </w:rPr>
        <w:t>Provide additional information about this indicator (optional)</w:t>
      </w:r>
    </w:p>
    <w:p w14:paraId="4492AB5A" w14:textId="63C5DA7E" w:rsidR="00A869E9" w:rsidRPr="00781112" w:rsidRDefault="002B7490" w:rsidP="000E33D0">
      <w:pPr>
        <w:rPr>
          <w:rFonts w:cs="Arial"/>
          <w:color w:val="000000" w:themeColor="text1"/>
          <w:szCs w:val="16"/>
        </w:rPr>
      </w:pPr>
      <w:r w:rsidRPr="00781112">
        <w:rPr>
          <w:rFonts w:cs="Arial"/>
          <w:color w:val="000000" w:themeColor="text1"/>
          <w:szCs w:val="16"/>
          <w:shd w:val="clear" w:color="auto" w:fill="FFFFFF"/>
        </w:rPr>
        <w:t>The data reflected in the historical table above does not reflect the calculation used in this SPP cycle. The historical data was calculated using Option 1 and updated baseline, data and new targets are calculated using Option 2. Please do not compare FFY 2020 data to previous years, which were calculated using a different methodology.</w:t>
      </w:r>
      <w:r w:rsidRPr="00781112">
        <w:rPr>
          <w:rFonts w:cs="Arial"/>
          <w:color w:val="000000" w:themeColor="text1"/>
          <w:szCs w:val="16"/>
          <w:shd w:val="clear" w:color="auto" w:fill="FFFFFF"/>
        </w:rPr>
        <w:br/>
      </w:r>
      <w:r w:rsidRPr="00781112">
        <w:rPr>
          <w:rFonts w:cs="Arial"/>
          <w:color w:val="000000" w:themeColor="text1"/>
          <w:szCs w:val="16"/>
          <w:shd w:val="clear" w:color="auto" w:fill="FFFFFF"/>
        </w:rPr>
        <w:br/>
        <w:t>The State did not identify barriers for this indicator as a result of the COVID-19 pandemic with regard to data collection, data completeness, validity, or reliability of the data. However, the pandemic did have a tremendous impact on performance for this indicator. Per OSPI bulletin 022-20, issued on March 20, 2020 (https://www.k12.wa.us/sites/default/files/public/bulletinsmemos/bulletins2020/3_Guidance%20for%20Long-term%20School%20Closures%20as%20of%20March%2020.pdf), and supplemental "Frequently Asked Questions" document (https://www.k12.wa.us/sites/default/files/public/communications/Class%20of%202020%20Graduation%20FAQ_OSPI%20April%202020.pdf), additional graduation flexibilities were provided to all students in the class of 2020 as a result of the COVID-19 pandemic. Flexibilities offered to the graduating class of 2020 included the waiver of up to two non-core credits, the Expedited Assessment Appeals (EAA) Waiver, and waiver of additional local LEA graduation requirements. As a result, the graduation and dropout data for the 2019-20 school year was atypical and not reflective of the full graduation expectations for students in the state of Washington. After careful consideration and discussion, both the State Design Team and SEAC recommended using 2018-19 as the baseline year for setting targets for Indicators B-1 and B-2.</w:t>
      </w:r>
      <w:r w:rsidRPr="00781112">
        <w:rPr>
          <w:rFonts w:cs="Arial"/>
          <w:color w:val="000000" w:themeColor="text1"/>
          <w:szCs w:val="16"/>
          <w:shd w:val="clear" w:color="auto" w:fill="FFFFFF"/>
        </w:rPr>
        <w:br/>
      </w:r>
      <w:r w:rsidRPr="00781112">
        <w:rPr>
          <w:rFonts w:cs="Arial"/>
          <w:color w:val="000000" w:themeColor="text1"/>
          <w:szCs w:val="16"/>
          <w:shd w:val="clear" w:color="auto" w:fill="FFFFFF"/>
        </w:rPr>
        <w:br/>
        <w:t>Baseline data were revised to reflect the FFY 2018 section 618 exiting data, as required. Per OSEP feedback, when using Option 2 and the section 618 exiting data, the baseline percentage is 31.93. The historical data reflected in the table above was calculated using Option 1 from the Requirements Table, which based on stakeholder input, is no longer being used. The historical data in the table was not editable.</w:t>
      </w:r>
    </w:p>
    <w:p w14:paraId="6E187388" w14:textId="724EF642" w:rsidR="000A2C83" w:rsidRPr="00781112" w:rsidRDefault="00F914B4" w:rsidP="008645AD">
      <w:pPr>
        <w:pStyle w:val="Heading2"/>
      </w:pPr>
      <w:r w:rsidRPr="00781112">
        <w:t>2</w:t>
      </w:r>
      <w:r w:rsidR="00684B51" w:rsidRPr="00781112">
        <w:t xml:space="preserve"> </w:t>
      </w:r>
      <w:r w:rsidRPr="00781112">
        <w:t xml:space="preserve">- </w:t>
      </w:r>
      <w:r w:rsidR="000A2C83" w:rsidRPr="00781112">
        <w:t>Prior FFY Required Actions</w:t>
      </w:r>
    </w:p>
    <w:p w14:paraId="3B152B02" w14:textId="0A6719CC" w:rsidR="000A2C83" w:rsidRPr="00781112" w:rsidRDefault="002B7490" w:rsidP="000A2C83">
      <w:pPr>
        <w:rPr>
          <w:rFonts w:cs="Arial"/>
          <w:color w:val="000000" w:themeColor="text1"/>
          <w:szCs w:val="16"/>
        </w:rPr>
      </w:pPr>
      <w:r w:rsidRPr="00781112">
        <w:rPr>
          <w:rFonts w:cs="Arial"/>
          <w:color w:val="000000" w:themeColor="text1"/>
          <w:szCs w:val="16"/>
        </w:rPr>
        <w:t>None</w:t>
      </w:r>
    </w:p>
    <w:p w14:paraId="7896DD52" w14:textId="585814D8" w:rsidR="00DD051F" w:rsidRPr="00781112" w:rsidRDefault="00DD051F" w:rsidP="000A2C83">
      <w:pPr>
        <w:rPr>
          <w:rFonts w:cs="Arial"/>
          <w:color w:val="000000" w:themeColor="text1"/>
          <w:szCs w:val="16"/>
        </w:rPr>
      </w:pPr>
    </w:p>
    <w:p w14:paraId="306FF021" w14:textId="5A4A312B" w:rsidR="00F56834" w:rsidRPr="00781112" w:rsidRDefault="000D2287" w:rsidP="008645AD">
      <w:pPr>
        <w:pStyle w:val="Heading2"/>
      </w:pPr>
      <w:r w:rsidRPr="00781112">
        <w:t>2</w:t>
      </w:r>
      <w:r w:rsidR="00684B51" w:rsidRPr="00781112">
        <w:t xml:space="preserve"> </w:t>
      </w:r>
      <w:r w:rsidRPr="00781112">
        <w:t xml:space="preserve">- </w:t>
      </w:r>
      <w:r w:rsidR="00F56834" w:rsidRPr="00781112">
        <w:t>OSEP Response</w:t>
      </w:r>
    </w:p>
    <w:p w14:paraId="079F48D0" w14:textId="5CDDFF24" w:rsidR="00A869E9" w:rsidRPr="00781112" w:rsidRDefault="002B7490" w:rsidP="001F692C">
      <w:pPr>
        <w:rPr>
          <w:rFonts w:cs="Arial"/>
          <w:color w:val="000000" w:themeColor="text1"/>
          <w:szCs w:val="16"/>
        </w:rPr>
      </w:pPr>
      <w:r w:rsidRPr="00781112">
        <w:rPr>
          <w:rFonts w:cs="Arial"/>
          <w:color w:val="000000" w:themeColor="text1"/>
          <w:szCs w:val="16"/>
          <w:shd w:val="clear" w:color="auto" w:fill="FFFFFF"/>
        </w:rPr>
        <w:t>The State has revised the baseline for this indicator, using data from FFY 2018, and OSEP accepts that revision.</w:t>
      </w:r>
    </w:p>
    <w:p w14:paraId="6A1E3D87" w14:textId="6B4D2DBD" w:rsidR="00F56834" w:rsidRPr="00781112" w:rsidRDefault="000105C5" w:rsidP="008645AD">
      <w:pPr>
        <w:pStyle w:val="Heading2"/>
      </w:pPr>
      <w:r w:rsidRPr="00781112">
        <w:t>2 - Required Actions</w:t>
      </w:r>
    </w:p>
    <w:p w14:paraId="6C7960E7" w14:textId="06463459" w:rsidR="00A869E9" w:rsidRPr="00781112" w:rsidRDefault="00A869E9" w:rsidP="001F692C">
      <w:pPr>
        <w:rPr>
          <w:rFonts w:cs="Arial"/>
          <w:color w:val="000000" w:themeColor="text1"/>
          <w:szCs w:val="16"/>
        </w:rPr>
      </w:pPr>
    </w:p>
    <w:p w14:paraId="735D3BB6" w14:textId="20B8192A" w:rsidR="00553A47" w:rsidRPr="00781112" w:rsidRDefault="00D37BF0" w:rsidP="00553A47">
      <w:pPr>
        <w:pStyle w:val="Heading1"/>
        <w:rPr>
          <w:color w:val="000000" w:themeColor="text1"/>
          <w:sz w:val="22"/>
        </w:rPr>
      </w:pPr>
      <w:r w:rsidRPr="00781112">
        <w:rPr>
          <w:color w:val="000000" w:themeColor="text1"/>
          <w:szCs w:val="16"/>
        </w:rPr>
        <w:br w:type="page"/>
      </w:r>
      <w:r w:rsidR="00553A47" w:rsidRPr="00781112">
        <w:rPr>
          <w:color w:val="000000" w:themeColor="text1"/>
          <w:sz w:val="22"/>
        </w:rPr>
        <w:lastRenderedPageBreak/>
        <w:t>Indicator 3A: Participation for Children with IEPs</w:t>
      </w:r>
    </w:p>
    <w:p w14:paraId="5AC89D57" w14:textId="77777777" w:rsidR="00553A47" w:rsidRPr="00781112" w:rsidRDefault="00553A47" w:rsidP="00553A47">
      <w:pPr>
        <w:rPr>
          <w:color w:val="000000" w:themeColor="text1"/>
          <w:szCs w:val="20"/>
        </w:rPr>
      </w:pPr>
      <w:r w:rsidRPr="00781112">
        <w:rPr>
          <w:b/>
          <w:color w:val="000000" w:themeColor="text1"/>
          <w:sz w:val="20"/>
          <w:szCs w:val="20"/>
        </w:rPr>
        <w:t>Instructions and Measurement</w:t>
      </w:r>
    </w:p>
    <w:p w14:paraId="5D4905EB" w14:textId="77777777" w:rsidR="00553A47" w:rsidRPr="00781112" w:rsidRDefault="00553A47" w:rsidP="00553A47">
      <w:pPr>
        <w:rPr>
          <w:color w:val="000000" w:themeColor="text1"/>
        </w:rPr>
      </w:pPr>
      <w:r w:rsidRPr="00781112">
        <w:rPr>
          <w:b/>
          <w:color w:val="000000" w:themeColor="text1"/>
        </w:rPr>
        <w:t>Monitoring Priority:</w:t>
      </w:r>
      <w:r w:rsidRPr="00781112">
        <w:rPr>
          <w:color w:val="000000" w:themeColor="text1"/>
        </w:rPr>
        <w:t xml:space="preserve"> FAPE in the LRE</w:t>
      </w:r>
    </w:p>
    <w:p w14:paraId="5574F71D" w14:textId="77777777" w:rsidR="00553A47" w:rsidRPr="00781112" w:rsidRDefault="00553A47" w:rsidP="00553A47">
      <w:pPr>
        <w:rPr>
          <w:rFonts w:cs="Arial"/>
          <w:color w:val="000000" w:themeColor="text1"/>
          <w:szCs w:val="16"/>
        </w:rPr>
      </w:pPr>
      <w:r w:rsidRPr="00781112">
        <w:rPr>
          <w:rFonts w:cs="Arial"/>
          <w:b/>
          <w:color w:val="000000" w:themeColor="text1"/>
          <w:szCs w:val="16"/>
        </w:rPr>
        <w:t>Results indicator</w:t>
      </w:r>
      <w:r w:rsidRPr="00781112">
        <w:rPr>
          <w:rFonts w:cs="Arial"/>
          <w:color w:val="000000" w:themeColor="text1"/>
          <w:szCs w:val="16"/>
        </w:rPr>
        <w:t>: Participation and performance of children with IEPs on statewide assessments:</w:t>
      </w:r>
    </w:p>
    <w:p w14:paraId="0338FF36" w14:textId="39B31752" w:rsidR="00553A47" w:rsidRPr="00781112" w:rsidRDefault="00553A47" w:rsidP="00553A47">
      <w:pPr>
        <w:ind w:firstLine="720"/>
        <w:rPr>
          <w:rFonts w:cs="Arial"/>
          <w:color w:val="000000" w:themeColor="text1"/>
          <w:szCs w:val="16"/>
        </w:rPr>
      </w:pPr>
      <w:r w:rsidRPr="00781112">
        <w:rPr>
          <w:rFonts w:cs="Arial"/>
          <w:color w:val="000000" w:themeColor="text1"/>
          <w:szCs w:val="16"/>
        </w:rPr>
        <w:t>A. Participation rate for children with IEPs.</w:t>
      </w:r>
    </w:p>
    <w:p w14:paraId="3CA36EC5" w14:textId="078762D9" w:rsidR="00553A47" w:rsidRPr="00781112" w:rsidRDefault="00553A47" w:rsidP="00553A47">
      <w:pPr>
        <w:ind w:firstLine="720"/>
        <w:rPr>
          <w:rFonts w:cs="Arial"/>
          <w:color w:val="000000" w:themeColor="text1"/>
          <w:szCs w:val="16"/>
        </w:rPr>
      </w:pPr>
      <w:r w:rsidRPr="00781112">
        <w:rPr>
          <w:rFonts w:cs="Arial"/>
          <w:color w:val="000000" w:themeColor="text1"/>
          <w:szCs w:val="16"/>
        </w:rPr>
        <w:t xml:space="preserve">B. </w:t>
      </w:r>
      <w:r w:rsidR="001A2D6A" w:rsidRPr="00781112">
        <w:rPr>
          <w:rFonts w:cs="Arial"/>
          <w:szCs w:val="16"/>
        </w:rPr>
        <w:t>Proficiency rate for children with IEPs against grade level academic achievement standards.</w:t>
      </w:r>
    </w:p>
    <w:p w14:paraId="64DD3F3A" w14:textId="04853D07" w:rsidR="00553A47" w:rsidRPr="00781112" w:rsidRDefault="00553A47" w:rsidP="00553A47">
      <w:pPr>
        <w:ind w:firstLine="720"/>
        <w:rPr>
          <w:rFonts w:cs="Arial"/>
          <w:color w:val="000000" w:themeColor="text1"/>
          <w:szCs w:val="16"/>
        </w:rPr>
      </w:pPr>
      <w:r w:rsidRPr="00781112">
        <w:rPr>
          <w:rFonts w:cs="Arial"/>
          <w:color w:val="000000" w:themeColor="text1"/>
          <w:szCs w:val="16"/>
        </w:rPr>
        <w:t>C. Proficiency rate for children with IEPs against alternate academic achievement standards.</w:t>
      </w:r>
    </w:p>
    <w:p w14:paraId="0682F204" w14:textId="1717FB60" w:rsidR="00EB7555" w:rsidRPr="00781112" w:rsidRDefault="00EB7555" w:rsidP="00553A47">
      <w:pPr>
        <w:ind w:firstLine="720"/>
        <w:rPr>
          <w:rFonts w:cs="Arial"/>
          <w:color w:val="000000" w:themeColor="text1"/>
          <w:szCs w:val="16"/>
        </w:rPr>
      </w:pPr>
      <w:r w:rsidRPr="00781112">
        <w:rPr>
          <w:rFonts w:cs="Arial"/>
          <w:color w:val="000000" w:themeColor="text1"/>
          <w:szCs w:val="16"/>
        </w:rPr>
        <w:t>D.</w:t>
      </w:r>
      <w:r w:rsidR="00943CE1" w:rsidRPr="00781112">
        <w:rPr>
          <w:rFonts w:cs="Arial"/>
          <w:szCs w:val="16"/>
        </w:rPr>
        <w:t xml:space="preserve"> Gap in proficiency rates for children with IEPs and all students against grade level academic achievement standards.</w:t>
      </w:r>
    </w:p>
    <w:p w14:paraId="16CF85BD" w14:textId="77777777" w:rsidR="00553A47" w:rsidRPr="00781112" w:rsidRDefault="00553A47" w:rsidP="00553A47">
      <w:pPr>
        <w:rPr>
          <w:rFonts w:cs="Arial"/>
          <w:color w:val="000000" w:themeColor="text1"/>
          <w:szCs w:val="16"/>
        </w:rPr>
      </w:pPr>
      <w:r w:rsidRPr="00781112">
        <w:rPr>
          <w:rFonts w:cs="Arial"/>
          <w:color w:val="000000" w:themeColor="text1"/>
          <w:szCs w:val="16"/>
        </w:rPr>
        <w:t>(20 U.S.C. 1416 (a)(3)(A))</w:t>
      </w:r>
    </w:p>
    <w:p w14:paraId="324A6C31" w14:textId="77777777" w:rsidR="00553A47" w:rsidRPr="00781112" w:rsidRDefault="00553A47" w:rsidP="00553A47">
      <w:pPr>
        <w:rPr>
          <w:color w:val="000000" w:themeColor="text1"/>
        </w:rPr>
      </w:pPr>
      <w:r w:rsidRPr="00781112">
        <w:rPr>
          <w:b/>
          <w:color w:val="000000" w:themeColor="text1"/>
        </w:rPr>
        <w:t>Data Source</w:t>
      </w:r>
    </w:p>
    <w:p w14:paraId="6C25670B" w14:textId="158BF188" w:rsidR="00553A47" w:rsidRPr="00781112" w:rsidRDefault="00553A47" w:rsidP="00553A47">
      <w:pPr>
        <w:rPr>
          <w:rFonts w:cs="Arial"/>
          <w:color w:val="000000" w:themeColor="text1"/>
          <w:szCs w:val="16"/>
        </w:rPr>
      </w:pPr>
      <w:r w:rsidRPr="00781112">
        <w:rPr>
          <w:rFonts w:cs="Arial"/>
          <w:color w:val="000000" w:themeColor="text1"/>
          <w:szCs w:val="16"/>
        </w:rPr>
        <w:t>3A. Same data as used for reporting to the Department under Title I of the ESEA, using EDFacts file specifications FS185 and 188.</w:t>
      </w:r>
    </w:p>
    <w:p w14:paraId="71EF09A1" w14:textId="77777777" w:rsidR="00553A47" w:rsidRPr="00781112" w:rsidRDefault="00553A47" w:rsidP="00553A47">
      <w:pPr>
        <w:rPr>
          <w:color w:val="000000" w:themeColor="text1"/>
        </w:rPr>
      </w:pPr>
      <w:r w:rsidRPr="00781112">
        <w:rPr>
          <w:b/>
          <w:color w:val="000000" w:themeColor="text1"/>
        </w:rPr>
        <w:t>Measurement</w:t>
      </w:r>
    </w:p>
    <w:p w14:paraId="7A515068" w14:textId="2DA214AF" w:rsidR="00553A47" w:rsidRPr="00781112" w:rsidRDefault="00943CE1" w:rsidP="00553A47">
      <w:pPr>
        <w:rPr>
          <w:rFonts w:cs="Arial"/>
          <w:color w:val="000000" w:themeColor="text1"/>
          <w:szCs w:val="16"/>
        </w:rPr>
      </w:pPr>
      <w:r w:rsidRPr="00781112">
        <w:rPr>
          <w:rFonts w:cs="Arial"/>
          <w:color w:val="000000" w:themeColor="text1"/>
          <w:szCs w:val="16"/>
        </w:rPr>
        <w:t>A. Participation rate percent = [(# of children with IEPs participating in an assessment) divided by the (total # of children with IEPs enrolled during the testing window)]. Calculate separately for reading and math. Calculate separately for grades 4, 8, and high school. The participation rate is based on all children with IEPs, including both children with IEPs enrolled for a full academic year and those not enrolled for a full academic year.</w:t>
      </w:r>
    </w:p>
    <w:p w14:paraId="1C86ADC7" w14:textId="77777777" w:rsidR="00553A47" w:rsidRPr="00781112" w:rsidRDefault="00553A47" w:rsidP="00553A47">
      <w:pPr>
        <w:rPr>
          <w:color w:val="000000" w:themeColor="text1"/>
        </w:rPr>
      </w:pPr>
      <w:r w:rsidRPr="00781112">
        <w:rPr>
          <w:b/>
          <w:color w:val="000000" w:themeColor="text1"/>
        </w:rPr>
        <w:t>Instructions</w:t>
      </w:r>
    </w:p>
    <w:p w14:paraId="2E7C9B5C" w14:textId="77777777" w:rsidR="001B75FD" w:rsidRPr="00781112" w:rsidRDefault="001B75FD" w:rsidP="001B75FD">
      <w:pPr>
        <w:pStyle w:val="Subhed"/>
        <w:rPr>
          <w:b w:val="0"/>
          <w:bCs/>
        </w:rPr>
      </w:pPr>
      <w:r w:rsidRPr="00781112">
        <w:rPr>
          <w:b w:val="0"/>
          <w:bCs/>
        </w:rPr>
        <w:t>Describe the results of the calculations and compare the results to the targets.  Provide the actual numbers used in the calculation.</w:t>
      </w:r>
    </w:p>
    <w:p w14:paraId="7D60E85E" w14:textId="77777777" w:rsidR="001B75FD" w:rsidRPr="00781112" w:rsidRDefault="001B75FD" w:rsidP="001B75FD">
      <w:pPr>
        <w:pStyle w:val="Subhed"/>
        <w:rPr>
          <w:b w:val="0"/>
          <w:bCs/>
        </w:rPr>
      </w:pPr>
      <w:r w:rsidRPr="00781112">
        <w:rPr>
          <w:b w:val="0"/>
          <w:bCs/>
        </w:rPr>
        <w:t xml:space="preserve">Include information regarding where to find public reports of assessment participation and performance results, as required by 34 CFR §300.160(f), </w:t>
      </w:r>
      <w:r w:rsidRPr="00781112">
        <w:rPr>
          <w:b w:val="0"/>
          <w:bCs/>
          <w:i/>
        </w:rPr>
        <w:t>i.e.</w:t>
      </w:r>
      <w:r w:rsidRPr="00781112">
        <w:rPr>
          <w:b w:val="0"/>
          <w:bCs/>
        </w:rPr>
        <w:t>, a link to the Web site where these data are reported.</w:t>
      </w:r>
    </w:p>
    <w:p w14:paraId="7A7658A6" w14:textId="09BF5716" w:rsidR="00553A47" w:rsidRPr="00781112" w:rsidRDefault="001B75FD" w:rsidP="001B75FD">
      <w:pPr>
        <w:rPr>
          <w:rFonts w:cs="Arial"/>
          <w:color w:val="000000" w:themeColor="text1"/>
          <w:szCs w:val="16"/>
        </w:rPr>
      </w:pPr>
      <w:r w:rsidRPr="00781112">
        <w:rPr>
          <w:bCs/>
        </w:rPr>
        <w:t>Indicator 3A: Provide separate reading/language arts and mathematics participation rates for children with IEPs for each of the following grades: 4, 8, &amp; high school.  Account for ALL children with IEPs, in grades 4, 8, and high school, including children not participating in assessments and those not enrolled for a full academic year. Only include children with disabilities who had an IEP at the time of testing</w:t>
      </w:r>
      <w:r w:rsidR="00553A47" w:rsidRPr="00781112">
        <w:rPr>
          <w:rFonts w:cs="Arial"/>
          <w:color w:val="000000" w:themeColor="text1"/>
          <w:szCs w:val="16"/>
        </w:rPr>
        <w:t>.</w:t>
      </w:r>
    </w:p>
    <w:p w14:paraId="2933C3C1" w14:textId="76D8DB4D" w:rsidR="00553A47" w:rsidRPr="00781112" w:rsidRDefault="00553A47" w:rsidP="00553A47">
      <w:pPr>
        <w:pStyle w:val="Heading2"/>
      </w:pPr>
      <w:r w:rsidRPr="00781112">
        <w:t>3A - Indicator Data</w:t>
      </w:r>
    </w:p>
    <w:p w14:paraId="1E2CE8D4" w14:textId="48F23E39" w:rsidR="00361CFA" w:rsidRPr="00781112" w:rsidRDefault="00CB348D" w:rsidP="00360DD6">
      <w:pPr>
        <w:rPr>
          <w:b/>
          <w:color w:val="000000" w:themeColor="text1"/>
        </w:rPr>
      </w:pPr>
      <w:r w:rsidRPr="00781112">
        <w:rPr>
          <w:b/>
          <w:color w:val="000000" w:themeColor="text1"/>
        </w:rPr>
        <w:t>Historical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3AHISTDATA"/>
      </w:tblPr>
      <w:tblGrid>
        <w:gridCol w:w="1588"/>
        <w:gridCol w:w="1588"/>
        <w:gridCol w:w="2538"/>
        <w:gridCol w:w="2538"/>
        <w:gridCol w:w="2538"/>
      </w:tblGrid>
      <w:tr w:rsidR="0050331E" w:rsidRPr="00781112" w14:paraId="640BEE62" w14:textId="0ABABB4E" w:rsidTr="009725F4">
        <w:trPr>
          <w:trHeight w:val="368"/>
          <w:tblHeader/>
        </w:trPr>
        <w:tc>
          <w:tcPr>
            <w:tcW w:w="736" w:type="pct"/>
            <w:tcBorders>
              <w:top w:val="single" w:sz="4" w:space="0" w:color="auto"/>
            </w:tcBorders>
            <w:vAlign w:val="center"/>
          </w:tcPr>
          <w:p w14:paraId="41D9612B" w14:textId="31CE748B" w:rsidR="00E5212B" w:rsidRPr="00781112" w:rsidRDefault="00E5212B" w:rsidP="00827FF4">
            <w:pPr>
              <w:jc w:val="center"/>
              <w:rPr>
                <w:rFonts w:cs="Arial"/>
                <w:b/>
                <w:color w:val="000000" w:themeColor="text1"/>
                <w:szCs w:val="16"/>
              </w:rPr>
            </w:pPr>
            <w:r w:rsidRPr="00781112">
              <w:rPr>
                <w:rFonts w:cs="Arial"/>
                <w:b/>
                <w:color w:val="000000" w:themeColor="text1"/>
                <w:szCs w:val="16"/>
              </w:rPr>
              <w:t>Subject</w:t>
            </w:r>
          </w:p>
        </w:tc>
        <w:tc>
          <w:tcPr>
            <w:tcW w:w="736" w:type="pct"/>
            <w:tcBorders>
              <w:top w:val="single" w:sz="4" w:space="0" w:color="auto"/>
            </w:tcBorders>
            <w:shd w:val="clear" w:color="auto" w:fill="auto"/>
            <w:vAlign w:val="center"/>
          </w:tcPr>
          <w:p w14:paraId="7F27E97C" w14:textId="557342E0" w:rsidR="00E5212B" w:rsidRPr="00781112" w:rsidRDefault="00E5212B" w:rsidP="00827FF4">
            <w:pPr>
              <w:jc w:val="center"/>
              <w:rPr>
                <w:rFonts w:cs="Arial"/>
                <w:b/>
                <w:color w:val="000000" w:themeColor="text1"/>
                <w:szCs w:val="16"/>
              </w:rPr>
            </w:pPr>
            <w:r w:rsidRPr="00781112">
              <w:rPr>
                <w:rFonts w:cs="Arial"/>
                <w:b/>
                <w:color w:val="000000" w:themeColor="text1"/>
                <w:szCs w:val="16"/>
              </w:rPr>
              <w:t xml:space="preserve">Group </w:t>
            </w:r>
          </w:p>
        </w:tc>
        <w:tc>
          <w:tcPr>
            <w:tcW w:w="1176" w:type="pct"/>
            <w:tcBorders>
              <w:top w:val="single" w:sz="4" w:space="0" w:color="auto"/>
            </w:tcBorders>
            <w:shd w:val="clear" w:color="auto" w:fill="auto"/>
            <w:vAlign w:val="center"/>
          </w:tcPr>
          <w:p w14:paraId="39353288" w14:textId="77777777" w:rsidR="00E5212B" w:rsidRPr="00781112" w:rsidRDefault="00E5212B" w:rsidP="00827FF4">
            <w:pPr>
              <w:jc w:val="center"/>
              <w:rPr>
                <w:rFonts w:cs="Arial"/>
                <w:b/>
                <w:color w:val="000000" w:themeColor="text1"/>
                <w:szCs w:val="16"/>
              </w:rPr>
            </w:pPr>
            <w:r w:rsidRPr="00781112">
              <w:rPr>
                <w:rFonts w:cs="Arial"/>
                <w:b/>
                <w:color w:val="000000" w:themeColor="text1"/>
                <w:szCs w:val="16"/>
              </w:rPr>
              <w:t xml:space="preserve">Group Name </w:t>
            </w:r>
          </w:p>
        </w:tc>
        <w:tc>
          <w:tcPr>
            <w:tcW w:w="1176" w:type="pct"/>
            <w:tcBorders>
              <w:top w:val="single" w:sz="4" w:space="0" w:color="auto"/>
            </w:tcBorders>
            <w:shd w:val="clear" w:color="auto" w:fill="auto"/>
            <w:vAlign w:val="center"/>
          </w:tcPr>
          <w:p w14:paraId="48E0683E" w14:textId="7AFDFE4C" w:rsidR="00E5212B" w:rsidRPr="00781112" w:rsidRDefault="00E5212B" w:rsidP="00827FF4">
            <w:pPr>
              <w:jc w:val="center"/>
              <w:rPr>
                <w:rFonts w:cs="Arial"/>
                <w:b/>
                <w:color w:val="000000" w:themeColor="text1"/>
                <w:szCs w:val="16"/>
              </w:rPr>
            </w:pPr>
            <w:r w:rsidRPr="00781112">
              <w:rPr>
                <w:rFonts w:cs="Arial"/>
                <w:b/>
                <w:color w:val="000000" w:themeColor="text1"/>
                <w:szCs w:val="16"/>
              </w:rPr>
              <w:t xml:space="preserve">Baseline Year </w:t>
            </w:r>
          </w:p>
        </w:tc>
        <w:tc>
          <w:tcPr>
            <w:tcW w:w="1176" w:type="pct"/>
            <w:tcBorders>
              <w:top w:val="single" w:sz="4" w:space="0" w:color="auto"/>
            </w:tcBorders>
            <w:vAlign w:val="center"/>
          </w:tcPr>
          <w:p w14:paraId="38B04ED7" w14:textId="46EC1601" w:rsidR="00E5212B" w:rsidRPr="00781112" w:rsidRDefault="00E5212B" w:rsidP="00827FF4">
            <w:pPr>
              <w:jc w:val="center"/>
              <w:rPr>
                <w:rFonts w:cs="Arial"/>
                <w:b/>
                <w:color w:val="000000" w:themeColor="text1"/>
                <w:szCs w:val="16"/>
              </w:rPr>
            </w:pPr>
            <w:r w:rsidRPr="00781112">
              <w:rPr>
                <w:rFonts w:cs="Arial"/>
                <w:b/>
                <w:color w:val="000000" w:themeColor="text1"/>
                <w:szCs w:val="16"/>
              </w:rPr>
              <w:t>Baseline Data</w:t>
            </w:r>
          </w:p>
        </w:tc>
      </w:tr>
      <w:tr w:rsidR="0050331E" w:rsidRPr="00781112" w14:paraId="24FC0173" w14:textId="04F4BEEC" w:rsidTr="00360DD6">
        <w:trPr>
          <w:trHeight w:val="368"/>
        </w:trPr>
        <w:tc>
          <w:tcPr>
            <w:tcW w:w="736" w:type="pct"/>
            <w:vAlign w:val="center"/>
          </w:tcPr>
          <w:p w14:paraId="5EFBA3AC" w14:textId="71314A80" w:rsidR="0044716A" w:rsidRPr="00781112" w:rsidRDefault="0044716A" w:rsidP="0044716A">
            <w:pPr>
              <w:spacing w:before="0" w:after="0"/>
              <w:jc w:val="center"/>
              <w:rPr>
                <w:rFonts w:cs="Arial"/>
                <w:b/>
                <w:bCs/>
                <w:color w:val="000000" w:themeColor="text1"/>
                <w:szCs w:val="16"/>
              </w:rPr>
            </w:pPr>
            <w:r w:rsidRPr="00781112">
              <w:rPr>
                <w:rFonts w:cs="Arial"/>
                <w:szCs w:val="16"/>
              </w:rPr>
              <w:t>Reading</w:t>
            </w:r>
          </w:p>
        </w:tc>
        <w:tc>
          <w:tcPr>
            <w:tcW w:w="736" w:type="pct"/>
            <w:shd w:val="clear" w:color="auto" w:fill="auto"/>
            <w:vAlign w:val="center"/>
          </w:tcPr>
          <w:p w14:paraId="38C519F7" w14:textId="44BB42BA" w:rsidR="0044716A" w:rsidRPr="00781112" w:rsidRDefault="0044716A" w:rsidP="0044716A">
            <w:pPr>
              <w:spacing w:before="0" w:after="0"/>
              <w:jc w:val="center"/>
              <w:rPr>
                <w:rFonts w:cs="Arial"/>
                <w:color w:val="000000" w:themeColor="text1"/>
                <w:szCs w:val="16"/>
              </w:rPr>
            </w:pPr>
            <w:r w:rsidRPr="00781112">
              <w:rPr>
                <w:rFonts w:cs="Arial"/>
                <w:color w:val="000000" w:themeColor="text1"/>
                <w:szCs w:val="16"/>
              </w:rPr>
              <w:t>A</w:t>
            </w:r>
          </w:p>
        </w:tc>
        <w:tc>
          <w:tcPr>
            <w:tcW w:w="1176" w:type="pct"/>
            <w:shd w:val="clear" w:color="auto" w:fill="auto"/>
            <w:vAlign w:val="center"/>
          </w:tcPr>
          <w:p w14:paraId="7C81F5F0" w14:textId="67FBA765" w:rsidR="0044716A" w:rsidRPr="00781112" w:rsidRDefault="0044716A" w:rsidP="0044716A">
            <w:pPr>
              <w:jc w:val="center"/>
              <w:rPr>
                <w:rFonts w:cs="Arial"/>
                <w:color w:val="000000" w:themeColor="text1"/>
                <w:szCs w:val="16"/>
              </w:rPr>
            </w:pPr>
            <w:r w:rsidRPr="00781112">
              <w:rPr>
                <w:rFonts w:cs="Arial"/>
                <w:color w:val="000000" w:themeColor="text1"/>
                <w:szCs w:val="16"/>
              </w:rPr>
              <w:t>Grade 4</w:t>
            </w:r>
          </w:p>
        </w:tc>
        <w:tc>
          <w:tcPr>
            <w:tcW w:w="1176" w:type="pct"/>
            <w:shd w:val="clear" w:color="auto" w:fill="auto"/>
            <w:vAlign w:val="center"/>
          </w:tcPr>
          <w:p w14:paraId="3F4068A9" w14:textId="08EF8DB7" w:rsidR="0044716A" w:rsidRPr="00781112" w:rsidRDefault="0044716A" w:rsidP="00360DD6">
            <w:pPr>
              <w:jc w:val="center"/>
              <w:rPr>
                <w:rFonts w:cs="Arial"/>
                <w:color w:val="000000" w:themeColor="text1"/>
                <w:szCs w:val="16"/>
              </w:rPr>
            </w:pPr>
            <w:r w:rsidRPr="00781112">
              <w:rPr>
                <w:rFonts w:cs="Arial"/>
                <w:color w:val="000000" w:themeColor="text1"/>
                <w:szCs w:val="16"/>
              </w:rPr>
              <w:t>2018</w:t>
            </w:r>
          </w:p>
        </w:tc>
        <w:tc>
          <w:tcPr>
            <w:tcW w:w="1176" w:type="pct"/>
            <w:vAlign w:val="center"/>
          </w:tcPr>
          <w:p w14:paraId="3C4D03F4" w14:textId="691C6AA3" w:rsidR="0044716A" w:rsidRPr="00781112" w:rsidRDefault="0044716A" w:rsidP="0044716A">
            <w:pPr>
              <w:spacing w:before="0" w:after="0"/>
              <w:jc w:val="center"/>
              <w:rPr>
                <w:color w:val="000000" w:themeColor="text1"/>
              </w:rPr>
            </w:pPr>
            <w:r w:rsidRPr="00781112">
              <w:rPr>
                <w:rFonts w:cs="Arial"/>
                <w:color w:val="000000" w:themeColor="text1"/>
                <w:szCs w:val="16"/>
              </w:rPr>
              <w:t>95.00%</w:t>
            </w:r>
          </w:p>
        </w:tc>
      </w:tr>
      <w:tr w:rsidR="0050331E" w:rsidRPr="00781112" w14:paraId="4F9BC9D4" w14:textId="17B65B8C" w:rsidTr="00360DD6">
        <w:trPr>
          <w:trHeight w:val="368"/>
        </w:trPr>
        <w:tc>
          <w:tcPr>
            <w:tcW w:w="736" w:type="pct"/>
            <w:vAlign w:val="center"/>
          </w:tcPr>
          <w:p w14:paraId="7AB33ACC" w14:textId="0B04094A" w:rsidR="005246CC" w:rsidRPr="00781112" w:rsidRDefault="005246CC" w:rsidP="005246CC">
            <w:pPr>
              <w:spacing w:before="0" w:after="0"/>
              <w:jc w:val="center"/>
              <w:rPr>
                <w:rFonts w:cs="Arial"/>
                <w:b/>
                <w:bCs/>
                <w:color w:val="000000" w:themeColor="text1"/>
                <w:szCs w:val="16"/>
              </w:rPr>
            </w:pPr>
            <w:r w:rsidRPr="00781112">
              <w:rPr>
                <w:rFonts w:cs="Arial"/>
                <w:szCs w:val="16"/>
              </w:rPr>
              <w:t>Reading</w:t>
            </w:r>
          </w:p>
        </w:tc>
        <w:tc>
          <w:tcPr>
            <w:tcW w:w="736" w:type="pct"/>
            <w:shd w:val="clear" w:color="auto" w:fill="auto"/>
            <w:vAlign w:val="center"/>
          </w:tcPr>
          <w:p w14:paraId="72D05B63" w14:textId="45D6CED5" w:rsidR="005246CC" w:rsidRPr="00781112" w:rsidRDefault="005246CC" w:rsidP="005246CC">
            <w:pPr>
              <w:spacing w:before="0" w:after="0"/>
              <w:jc w:val="center"/>
              <w:rPr>
                <w:rFonts w:cs="Arial"/>
                <w:color w:val="000000" w:themeColor="text1"/>
                <w:szCs w:val="16"/>
              </w:rPr>
            </w:pPr>
            <w:r w:rsidRPr="00781112">
              <w:rPr>
                <w:rFonts w:cs="Arial"/>
                <w:color w:val="000000" w:themeColor="text1"/>
                <w:szCs w:val="16"/>
              </w:rPr>
              <w:t>B</w:t>
            </w:r>
          </w:p>
        </w:tc>
        <w:tc>
          <w:tcPr>
            <w:tcW w:w="1176" w:type="pct"/>
            <w:shd w:val="clear" w:color="auto" w:fill="auto"/>
            <w:vAlign w:val="center"/>
          </w:tcPr>
          <w:p w14:paraId="3E4ED129" w14:textId="1B77E470" w:rsidR="005246CC" w:rsidRPr="00781112" w:rsidRDefault="005246CC" w:rsidP="005246CC">
            <w:pPr>
              <w:spacing w:before="0" w:after="0"/>
              <w:jc w:val="center"/>
              <w:rPr>
                <w:rFonts w:cs="Arial"/>
                <w:color w:val="000000" w:themeColor="text1"/>
                <w:szCs w:val="16"/>
              </w:rPr>
            </w:pPr>
            <w:r w:rsidRPr="00781112">
              <w:rPr>
                <w:rFonts w:cs="Arial"/>
                <w:color w:val="000000" w:themeColor="text1"/>
                <w:szCs w:val="16"/>
              </w:rPr>
              <w:t>Grade 8</w:t>
            </w:r>
          </w:p>
        </w:tc>
        <w:tc>
          <w:tcPr>
            <w:tcW w:w="1176" w:type="pct"/>
            <w:shd w:val="clear" w:color="auto" w:fill="auto"/>
            <w:vAlign w:val="center"/>
          </w:tcPr>
          <w:p w14:paraId="70BAF6D2" w14:textId="6183503D" w:rsidR="005246CC" w:rsidRPr="00781112" w:rsidRDefault="005246CC" w:rsidP="00360DD6">
            <w:pPr>
              <w:jc w:val="center"/>
              <w:rPr>
                <w:rFonts w:cs="Arial"/>
                <w:color w:val="000000" w:themeColor="text1"/>
                <w:szCs w:val="16"/>
              </w:rPr>
            </w:pPr>
            <w:r w:rsidRPr="00781112">
              <w:rPr>
                <w:rFonts w:cs="Arial"/>
                <w:color w:val="000000" w:themeColor="text1"/>
                <w:szCs w:val="16"/>
              </w:rPr>
              <w:t>2018</w:t>
            </w:r>
          </w:p>
        </w:tc>
        <w:tc>
          <w:tcPr>
            <w:tcW w:w="1176" w:type="pct"/>
            <w:vAlign w:val="center"/>
          </w:tcPr>
          <w:p w14:paraId="49E2C5F4" w14:textId="05AA23CF" w:rsidR="005246CC" w:rsidRPr="00781112" w:rsidRDefault="005246CC" w:rsidP="005246CC">
            <w:pPr>
              <w:spacing w:before="0" w:after="0"/>
              <w:jc w:val="center"/>
              <w:rPr>
                <w:rFonts w:cs="Arial"/>
                <w:color w:val="000000" w:themeColor="text1"/>
                <w:szCs w:val="16"/>
              </w:rPr>
            </w:pPr>
            <w:r w:rsidRPr="00781112">
              <w:rPr>
                <w:rFonts w:cs="Arial"/>
                <w:color w:val="000000" w:themeColor="text1"/>
                <w:szCs w:val="16"/>
              </w:rPr>
              <w:t>92.60%</w:t>
            </w:r>
          </w:p>
        </w:tc>
      </w:tr>
      <w:tr w:rsidR="0050331E" w:rsidRPr="00781112" w14:paraId="0B899335" w14:textId="7CB02598" w:rsidTr="00360DD6">
        <w:trPr>
          <w:trHeight w:val="368"/>
        </w:trPr>
        <w:tc>
          <w:tcPr>
            <w:tcW w:w="736" w:type="pct"/>
            <w:vAlign w:val="center"/>
          </w:tcPr>
          <w:p w14:paraId="6148FD1E" w14:textId="34E507DE" w:rsidR="005246CC" w:rsidRPr="00781112" w:rsidRDefault="005246CC" w:rsidP="005246CC">
            <w:pPr>
              <w:spacing w:before="0" w:after="0"/>
              <w:jc w:val="center"/>
              <w:rPr>
                <w:rFonts w:cs="Arial"/>
                <w:b/>
                <w:bCs/>
                <w:color w:val="000000" w:themeColor="text1"/>
                <w:szCs w:val="16"/>
              </w:rPr>
            </w:pPr>
            <w:r w:rsidRPr="00781112">
              <w:rPr>
                <w:rFonts w:cs="Arial"/>
                <w:szCs w:val="16"/>
              </w:rPr>
              <w:t>Reading</w:t>
            </w:r>
          </w:p>
        </w:tc>
        <w:tc>
          <w:tcPr>
            <w:tcW w:w="736" w:type="pct"/>
            <w:shd w:val="clear" w:color="auto" w:fill="auto"/>
            <w:vAlign w:val="center"/>
          </w:tcPr>
          <w:p w14:paraId="269AA774" w14:textId="3B2C9DD9" w:rsidR="005246CC" w:rsidRPr="00781112" w:rsidRDefault="005246CC" w:rsidP="005246CC">
            <w:pPr>
              <w:spacing w:before="0" w:after="0"/>
              <w:jc w:val="center"/>
              <w:rPr>
                <w:rFonts w:cs="Arial"/>
                <w:color w:val="000000" w:themeColor="text1"/>
                <w:szCs w:val="16"/>
              </w:rPr>
            </w:pPr>
            <w:r w:rsidRPr="00781112">
              <w:rPr>
                <w:rFonts w:cs="Arial"/>
                <w:color w:val="000000" w:themeColor="text1"/>
                <w:szCs w:val="16"/>
              </w:rPr>
              <w:t>C</w:t>
            </w:r>
          </w:p>
        </w:tc>
        <w:tc>
          <w:tcPr>
            <w:tcW w:w="1176" w:type="pct"/>
            <w:shd w:val="clear" w:color="auto" w:fill="auto"/>
            <w:vAlign w:val="center"/>
          </w:tcPr>
          <w:p w14:paraId="1616D407" w14:textId="20B9E90F" w:rsidR="005246CC" w:rsidRPr="00781112" w:rsidRDefault="005246CC" w:rsidP="005246CC">
            <w:pPr>
              <w:jc w:val="center"/>
              <w:rPr>
                <w:rFonts w:cs="Arial"/>
                <w:color w:val="000000" w:themeColor="text1"/>
                <w:szCs w:val="16"/>
              </w:rPr>
            </w:pPr>
            <w:r w:rsidRPr="00781112">
              <w:rPr>
                <w:rFonts w:cs="Arial"/>
                <w:color w:val="000000" w:themeColor="text1"/>
                <w:szCs w:val="16"/>
              </w:rPr>
              <w:t>Grade HS</w:t>
            </w:r>
          </w:p>
        </w:tc>
        <w:tc>
          <w:tcPr>
            <w:tcW w:w="1176" w:type="pct"/>
            <w:shd w:val="clear" w:color="auto" w:fill="auto"/>
            <w:vAlign w:val="center"/>
          </w:tcPr>
          <w:p w14:paraId="5705909C" w14:textId="172EAC9C" w:rsidR="005246CC" w:rsidRPr="00781112" w:rsidRDefault="005246CC" w:rsidP="00360DD6">
            <w:pPr>
              <w:jc w:val="center"/>
              <w:rPr>
                <w:rFonts w:cs="Arial"/>
                <w:color w:val="000000" w:themeColor="text1"/>
                <w:szCs w:val="16"/>
              </w:rPr>
            </w:pPr>
            <w:r w:rsidRPr="00781112">
              <w:rPr>
                <w:rFonts w:cs="Arial"/>
                <w:color w:val="000000" w:themeColor="text1"/>
                <w:szCs w:val="16"/>
              </w:rPr>
              <w:t>2018</w:t>
            </w:r>
          </w:p>
        </w:tc>
        <w:tc>
          <w:tcPr>
            <w:tcW w:w="1176" w:type="pct"/>
            <w:vAlign w:val="center"/>
          </w:tcPr>
          <w:p w14:paraId="0C9F3B59" w14:textId="74A08D13" w:rsidR="005246CC" w:rsidRPr="00781112" w:rsidRDefault="005246CC" w:rsidP="005246CC">
            <w:pPr>
              <w:spacing w:before="0" w:after="0"/>
              <w:jc w:val="center"/>
              <w:rPr>
                <w:rFonts w:cs="Arial"/>
                <w:color w:val="000000" w:themeColor="text1"/>
                <w:szCs w:val="16"/>
              </w:rPr>
            </w:pPr>
            <w:r w:rsidRPr="00781112">
              <w:rPr>
                <w:rFonts w:cs="Arial"/>
                <w:color w:val="000000" w:themeColor="text1"/>
                <w:szCs w:val="16"/>
              </w:rPr>
              <w:t>88.40%</w:t>
            </w:r>
          </w:p>
        </w:tc>
      </w:tr>
      <w:tr w:rsidR="00312480" w:rsidRPr="00781112" w14:paraId="3D1AAF73" w14:textId="678EC166" w:rsidTr="00360DD6">
        <w:trPr>
          <w:trHeight w:val="368"/>
        </w:trPr>
        <w:tc>
          <w:tcPr>
            <w:tcW w:w="736" w:type="pct"/>
            <w:vAlign w:val="center"/>
          </w:tcPr>
          <w:p w14:paraId="49AF9334" w14:textId="516B9B07" w:rsidR="00312480" w:rsidRPr="00781112" w:rsidRDefault="00312480" w:rsidP="00312480">
            <w:pPr>
              <w:spacing w:before="0" w:after="0"/>
              <w:jc w:val="center"/>
              <w:rPr>
                <w:rFonts w:cs="Arial"/>
                <w:b/>
                <w:bCs/>
                <w:color w:val="000000" w:themeColor="text1"/>
                <w:szCs w:val="16"/>
              </w:rPr>
            </w:pPr>
            <w:r w:rsidRPr="00781112">
              <w:rPr>
                <w:rFonts w:cs="Arial"/>
                <w:szCs w:val="16"/>
              </w:rPr>
              <w:t>Math</w:t>
            </w:r>
          </w:p>
        </w:tc>
        <w:tc>
          <w:tcPr>
            <w:tcW w:w="736" w:type="pct"/>
            <w:shd w:val="clear" w:color="auto" w:fill="auto"/>
            <w:vAlign w:val="center"/>
          </w:tcPr>
          <w:p w14:paraId="37E10643" w14:textId="3D4CDCC3" w:rsidR="00312480" w:rsidRPr="00781112" w:rsidRDefault="00312480" w:rsidP="00312480">
            <w:pPr>
              <w:spacing w:before="0" w:after="0"/>
              <w:jc w:val="center"/>
              <w:rPr>
                <w:rFonts w:cs="Arial"/>
                <w:color w:val="000000" w:themeColor="text1"/>
                <w:szCs w:val="16"/>
              </w:rPr>
            </w:pPr>
            <w:r w:rsidRPr="00781112">
              <w:rPr>
                <w:rFonts w:cs="Arial"/>
                <w:color w:val="000000" w:themeColor="text1"/>
                <w:szCs w:val="16"/>
              </w:rPr>
              <w:t>A</w:t>
            </w:r>
          </w:p>
        </w:tc>
        <w:tc>
          <w:tcPr>
            <w:tcW w:w="1176" w:type="pct"/>
            <w:shd w:val="clear" w:color="auto" w:fill="auto"/>
            <w:vAlign w:val="center"/>
          </w:tcPr>
          <w:p w14:paraId="4EBA000C" w14:textId="1E09C3E7" w:rsidR="00312480" w:rsidRPr="00781112" w:rsidRDefault="00312480" w:rsidP="00312480">
            <w:pPr>
              <w:spacing w:before="0" w:after="0"/>
              <w:jc w:val="center"/>
              <w:rPr>
                <w:rFonts w:cs="Arial"/>
                <w:color w:val="000000" w:themeColor="text1"/>
                <w:szCs w:val="16"/>
              </w:rPr>
            </w:pPr>
            <w:r w:rsidRPr="00781112">
              <w:rPr>
                <w:rFonts w:cs="Arial"/>
                <w:color w:val="000000" w:themeColor="text1"/>
                <w:szCs w:val="16"/>
              </w:rPr>
              <w:t>Grade 4</w:t>
            </w:r>
          </w:p>
        </w:tc>
        <w:tc>
          <w:tcPr>
            <w:tcW w:w="1176" w:type="pct"/>
            <w:shd w:val="clear" w:color="auto" w:fill="auto"/>
            <w:vAlign w:val="center"/>
          </w:tcPr>
          <w:p w14:paraId="50A09FAE" w14:textId="4A9CE939" w:rsidR="00312480" w:rsidRPr="00781112" w:rsidRDefault="00312480" w:rsidP="00360DD6">
            <w:pPr>
              <w:jc w:val="center"/>
              <w:rPr>
                <w:rFonts w:cs="Arial"/>
                <w:color w:val="000000" w:themeColor="text1"/>
                <w:szCs w:val="16"/>
              </w:rPr>
            </w:pPr>
            <w:r w:rsidRPr="00781112">
              <w:rPr>
                <w:rFonts w:cs="Arial"/>
                <w:color w:val="000000" w:themeColor="text1"/>
                <w:szCs w:val="16"/>
              </w:rPr>
              <w:t>2018</w:t>
            </w:r>
          </w:p>
        </w:tc>
        <w:tc>
          <w:tcPr>
            <w:tcW w:w="1176" w:type="pct"/>
            <w:vAlign w:val="center"/>
          </w:tcPr>
          <w:p w14:paraId="6A9E42AA" w14:textId="63810B52" w:rsidR="00312480" w:rsidRPr="00781112" w:rsidRDefault="00312480" w:rsidP="00312480">
            <w:pPr>
              <w:spacing w:before="0" w:after="0"/>
              <w:jc w:val="center"/>
              <w:rPr>
                <w:rFonts w:cs="Arial"/>
                <w:color w:val="000000" w:themeColor="text1"/>
                <w:szCs w:val="16"/>
              </w:rPr>
            </w:pPr>
            <w:r w:rsidRPr="00781112">
              <w:rPr>
                <w:rFonts w:cs="Arial"/>
                <w:color w:val="000000" w:themeColor="text1"/>
                <w:szCs w:val="16"/>
              </w:rPr>
              <w:t>94.90%</w:t>
            </w:r>
          </w:p>
        </w:tc>
      </w:tr>
      <w:tr w:rsidR="00312480" w:rsidRPr="00781112" w14:paraId="4B0C895C" w14:textId="6CF5FA93" w:rsidTr="00360DD6">
        <w:trPr>
          <w:trHeight w:val="368"/>
        </w:trPr>
        <w:tc>
          <w:tcPr>
            <w:tcW w:w="736" w:type="pct"/>
            <w:vAlign w:val="center"/>
          </w:tcPr>
          <w:p w14:paraId="6ED5896C" w14:textId="28272B0B" w:rsidR="00312480" w:rsidRPr="00781112" w:rsidRDefault="00312480" w:rsidP="00312480">
            <w:pPr>
              <w:spacing w:before="0" w:after="0"/>
              <w:jc w:val="center"/>
              <w:rPr>
                <w:rFonts w:cs="Arial"/>
                <w:b/>
                <w:bCs/>
                <w:color w:val="000000" w:themeColor="text1"/>
                <w:szCs w:val="16"/>
              </w:rPr>
            </w:pPr>
            <w:r w:rsidRPr="00781112">
              <w:rPr>
                <w:rFonts w:cs="Arial"/>
                <w:szCs w:val="16"/>
              </w:rPr>
              <w:t>Math</w:t>
            </w:r>
          </w:p>
        </w:tc>
        <w:tc>
          <w:tcPr>
            <w:tcW w:w="736" w:type="pct"/>
            <w:shd w:val="clear" w:color="auto" w:fill="auto"/>
            <w:vAlign w:val="center"/>
          </w:tcPr>
          <w:p w14:paraId="43C9B56E" w14:textId="3D5B99D0" w:rsidR="00312480" w:rsidRPr="00781112" w:rsidRDefault="00312480" w:rsidP="00312480">
            <w:pPr>
              <w:spacing w:before="0" w:after="0"/>
              <w:jc w:val="center"/>
              <w:rPr>
                <w:rFonts w:cs="Arial"/>
                <w:color w:val="000000" w:themeColor="text1"/>
                <w:szCs w:val="16"/>
              </w:rPr>
            </w:pPr>
            <w:r w:rsidRPr="00781112">
              <w:rPr>
                <w:rFonts w:cs="Arial"/>
                <w:color w:val="000000" w:themeColor="text1"/>
                <w:szCs w:val="16"/>
              </w:rPr>
              <w:t>B</w:t>
            </w:r>
          </w:p>
        </w:tc>
        <w:tc>
          <w:tcPr>
            <w:tcW w:w="1176" w:type="pct"/>
            <w:shd w:val="clear" w:color="auto" w:fill="auto"/>
            <w:vAlign w:val="center"/>
          </w:tcPr>
          <w:p w14:paraId="2C4210F5" w14:textId="3BFF9BEC" w:rsidR="00312480" w:rsidRPr="00781112" w:rsidRDefault="00312480" w:rsidP="00312480">
            <w:pPr>
              <w:jc w:val="center"/>
              <w:rPr>
                <w:rFonts w:cs="Arial"/>
                <w:color w:val="000000" w:themeColor="text1"/>
                <w:szCs w:val="16"/>
              </w:rPr>
            </w:pPr>
            <w:r w:rsidRPr="00781112">
              <w:rPr>
                <w:rFonts w:cs="Arial"/>
                <w:color w:val="000000" w:themeColor="text1"/>
                <w:szCs w:val="16"/>
              </w:rPr>
              <w:t>Grade 8</w:t>
            </w:r>
          </w:p>
        </w:tc>
        <w:tc>
          <w:tcPr>
            <w:tcW w:w="1176" w:type="pct"/>
            <w:shd w:val="clear" w:color="auto" w:fill="auto"/>
            <w:vAlign w:val="center"/>
          </w:tcPr>
          <w:p w14:paraId="7D91523A" w14:textId="169DAD5C" w:rsidR="00312480" w:rsidRPr="00781112" w:rsidRDefault="00312480" w:rsidP="00360DD6">
            <w:pPr>
              <w:jc w:val="center"/>
              <w:rPr>
                <w:rFonts w:cs="Arial"/>
                <w:color w:val="000000" w:themeColor="text1"/>
                <w:szCs w:val="16"/>
              </w:rPr>
            </w:pPr>
            <w:r w:rsidRPr="00781112">
              <w:rPr>
                <w:rFonts w:cs="Arial"/>
                <w:color w:val="000000" w:themeColor="text1"/>
                <w:szCs w:val="16"/>
              </w:rPr>
              <w:t>2018</w:t>
            </w:r>
          </w:p>
        </w:tc>
        <w:tc>
          <w:tcPr>
            <w:tcW w:w="1176" w:type="pct"/>
            <w:vAlign w:val="center"/>
          </w:tcPr>
          <w:p w14:paraId="339ABC62" w14:textId="1E7FF874" w:rsidR="00312480" w:rsidRPr="00781112" w:rsidRDefault="00312480" w:rsidP="00312480">
            <w:pPr>
              <w:spacing w:before="0" w:after="0"/>
              <w:jc w:val="center"/>
              <w:rPr>
                <w:rFonts w:cs="Arial"/>
                <w:color w:val="000000" w:themeColor="text1"/>
                <w:szCs w:val="16"/>
              </w:rPr>
            </w:pPr>
            <w:r w:rsidRPr="00781112">
              <w:rPr>
                <w:rFonts w:cs="Arial"/>
                <w:color w:val="000000" w:themeColor="text1"/>
                <w:szCs w:val="16"/>
              </w:rPr>
              <w:t>92.10%</w:t>
            </w:r>
          </w:p>
        </w:tc>
      </w:tr>
      <w:tr w:rsidR="00312480" w:rsidRPr="00781112" w14:paraId="43BF7697" w14:textId="58F9CE70" w:rsidTr="00360DD6">
        <w:trPr>
          <w:trHeight w:val="368"/>
        </w:trPr>
        <w:tc>
          <w:tcPr>
            <w:tcW w:w="736" w:type="pct"/>
            <w:vAlign w:val="center"/>
          </w:tcPr>
          <w:p w14:paraId="10E5C656" w14:textId="01AB1420" w:rsidR="00312480" w:rsidRPr="00781112" w:rsidRDefault="00312480" w:rsidP="00312480">
            <w:pPr>
              <w:spacing w:before="0" w:after="0"/>
              <w:jc w:val="center"/>
              <w:rPr>
                <w:rFonts w:cs="Arial"/>
                <w:b/>
                <w:bCs/>
                <w:color w:val="000000" w:themeColor="text1"/>
                <w:szCs w:val="16"/>
              </w:rPr>
            </w:pPr>
            <w:r w:rsidRPr="00781112">
              <w:rPr>
                <w:rFonts w:cs="Arial"/>
                <w:szCs w:val="16"/>
              </w:rPr>
              <w:t>Math</w:t>
            </w:r>
          </w:p>
        </w:tc>
        <w:tc>
          <w:tcPr>
            <w:tcW w:w="736" w:type="pct"/>
            <w:shd w:val="clear" w:color="auto" w:fill="auto"/>
            <w:vAlign w:val="center"/>
          </w:tcPr>
          <w:p w14:paraId="3AFE65DD" w14:textId="56799213" w:rsidR="00312480" w:rsidRPr="00781112" w:rsidRDefault="00312480" w:rsidP="00312480">
            <w:pPr>
              <w:spacing w:before="0" w:after="0"/>
              <w:jc w:val="center"/>
              <w:rPr>
                <w:rFonts w:cs="Arial"/>
                <w:color w:val="000000" w:themeColor="text1"/>
                <w:szCs w:val="16"/>
              </w:rPr>
            </w:pPr>
            <w:r w:rsidRPr="00781112">
              <w:rPr>
                <w:rFonts w:cs="Arial"/>
                <w:color w:val="000000" w:themeColor="text1"/>
                <w:szCs w:val="16"/>
              </w:rPr>
              <w:t>C</w:t>
            </w:r>
          </w:p>
        </w:tc>
        <w:tc>
          <w:tcPr>
            <w:tcW w:w="1176" w:type="pct"/>
            <w:shd w:val="clear" w:color="auto" w:fill="auto"/>
            <w:vAlign w:val="center"/>
          </w:tcPr>
          <w:p w14:paraId="4C96A826" w14:textId="656222C9" w:rsidR="00312480" w:rsidRPr="00781112" w:rsidRDefault="00312480" w:rsidP="00312480">
            <w:pPr>
              <w:spacing w:before="0" w:after="0"/>
              <w:jc w:val="center"/>
              <w:rPr>
                <w:rFonts w:cs="Arial"/>
                <w:color w:val="000000" w:themeColor="text1"/>
                <w:szCs w:val="16"/>
              </w:rPr>
            </w:pPr>
            <w:r w:rsidRPr="00781112">
              <w:rPr>
                <w:rFonts w:cs="Arial"/>
                <w:color w:val="000000" w:themeColor="text1"/>
                <w:szCs w:val="16"/>
              </w:rPr>
              <w:t>Grade HS</w:t>
            </w:r>
          </w:p>
        </w:tc>
        <w:tc>
          <w:tcPr>
            <w:tcW w:w="1176" w:type="pct"/>
            <w:shd w:val="clear" w:color="auto" w:fill="auto"/>
            <w:vAlign w:val="center"/>
          </w:tcPr>
          <w:p w14:paraId="6848966B" w14:textId="49F3A33A" w:rsidR="00312480" w:rsidRPr="00781112" w:rsidRDefault="00312480" w:rsidP="00360DD6">
            <w:pPr>
              <w:jc w:val="center"/>
              <w:rPr>
                <w:rFonts w:cs="Arial"/>
                <w:color w:val="000000" w:themeColor="text1"/>
                <w:szCs w:val="16"/>
              </w:rPr>
            </w:pPr>
            <w:r w:rsidRPr="00781112">
              <w:rPr>
                <w:rFonts w:cs="Arial"/>
                <w:color w:val="000000" w:themeColor="text1"/>
                <w:szCs w:val="16"/>
              </w:rPr>
              <w:t>2018</w:t>
            </w:r>
          </w:p>
        </w:tc>
        <w:tc>
          <w:tcPr>
            <w:tcW w:w="1176" w:type="pct"/>
            <w:vAlign w:val="center"/>
          </w:tcPr>
          <w:p w14:paraId="0271898A" w14:textId="300CF132" w:rsidR="00312480" w:rsidRPr="00781112" w:rsidRDefault="00312480" w:rsidP="00312480">
            <w:pPr>
              <w:spacing w:before="0" w:after="0"/>
              <w:jc w:val="center"/>
              <w:rPr>
                <w:rFonts w:cs="Arial"/>
                <w:color w:val="000000" w:themeColor="text1"/>
                <w:szCs w:val="16"/>
              </w:rPr>
            </w:pPr>
            <w:r w:rsidRPr="00781112">
              <w:rPr>
                <w:rFonts w:cs="Arial"/>
                <w:color w:val="000000" w:themeColor="text1"/>
                <w:szCs w:val="16"/>
              </w:rPr>
              <w:t>86.60%</w:t>
            </w:r>
          </w:p>
        </w:tc>
      </w:tr>
    </w:tbl>
    <w:p w14:paraId="1049ED79" w14:textId="19F4A63B" w:rsidR="00E023E6" w:rsidRPr="00781112" w:rsidRDefault="00E023E6">
      <w:pPr>
        <w:spacing w:before="0" w:after="200" w:line="276" w:lineRule="auto"/>
        <w:rPr>
          <w:b/>
          <w:color w:val="000000" w:themeColor="text1"/>
        </w:rPr>
      </w:pPr>
    </w:p>
    <w:p w14:paraId="7F4B46FE" w14:textId="77777777" w:rsidR="0034094E" w:rsidRPr="00781112" w:rsidRDefault="0034094E" w:rsidP="0034094E">
      <w:pPr>
        <w:rPr>
          <w:b/>
          <w:color w:val="000000" w:themeColor="text1"/>
        </w:rPr>
      </w:pPr>
      <w:r w:rsidRPr="00781112">
        <w:rPr>
          <w:b/>
          <w:color w:val="000000" w:themeColor="text1"/>
        </w:rPr>
        <w:t>Targets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3ATARGETS"/>
      </w:tblPr>
      <w:tblGrid>
        <w:gridCol w:w="895"/>
        <w:gridCol w:w="721"/>
        <w:gridCol w:w="1170"/>
        <w:gridCol w:w="1334"/>
        <w:gridCol w:w="1334"/>
        <w:gridCol w:w="1334"/>
        <w:gridCol w:w="1334"/>
        <w:gridCol w:w="1334"/>
        <w:gridCol w:w="1334"/>
      </w:tblGrid>
      <w:tr w:rsidR="001E2F3E" w:rsidRPr="00781112" w14:paraId="61B13027" w14:textId="7E8C0770" w:rsidTr="009E026B">
        <w:tc>
          <w:tcPr>
            <w:tcW w:w="415" w:type="pct"/>
            <w:tcBorders>
              <w:bottom w:val="single" w:sz="4" w:space="0" w:color="auto"/>
            </w:tcBorders>
            <w:shd w:val="clear" w:color="auto" w:fill="auto"/>
            <w:vAlign w:val="center"/>
          </w:tcPr>
          <w:p w14:paraId="41C1EDA8" w14:textId="77777777" w:rsidR="00FD5357" w:rsidRPr="00781112" w:rsidRDefault="00FD5357" w:rsidP="00FD5357">
            <w:pPr>
              <w:jc w:val="center"/>
              <w:rPr>
                <w:b/>
                <w:color w:val="000000" w:themeColor="text1"/>
              </w:rPr>
            </w:pPr>
            <w:r w:rsidRPr="00781112">
              <w:rPr>
                <w:b/>
                <w:color w:val="000000" w:themeColor="text1"/>
              </w:rPr>
              <w:t>Subject</w:t>
            </w:r>
          </w:p>
        </w:tc>
        <w:tc>
          <w:tcPr>
            <w:tcW w:w="334" w:type="pct"/>
            <w:tcBorders>
              <w:bottom w:val="single" w:sz="4" w:space="0" w:color="auto"/>
            </w:tcBorders>
            <w:shd w:val="clear" w:color="auto" w:fill="auto"/>
            <w:vAlign w:val="center"/>
          </w:tcPr>
          <w:p w14:paraId="47C72AA9" w14:textId="77777777" w:rsidR="00FD5357" w:rsidRPr="00781112" w:rsidRDefault="00FD5357" w:rsidP="00FD5357">
            <w:pPr>
              <w:jc w:val="center"/>
              <w:rPr>
                <w:b/>
                <w:color w:val="000000" w:themeColor="text1"/>
              </w:rPr>
            </w:pPr>
            <w:r w:rsidRPr="00781112">
              <w:rPr>
                <w:b/>
                <w:color w:val="000000" w:themeColor="text1"/>
              </w:rPr>
              <w:t>Group</w:t>
            </w:r>
          </w:p>
        </w:tc>
        <w:tc>
          <w:tcPr>
            <w:tcW w:w="542" w:type="pct"/>
            <w:shd w:val="clear" w:color="auto" w:fill="auto"/>
            <w:vAlign w:val="center"/>
          </w:tcPr>
          <w:p w14:paraId="3EBC6D10" w14:textId="77777777" w:rsidR="00FD5357" w:rsidRPr="00781112" w:rsidDel="008E7B87" w:rsidRDefault="00FD5357" w:rsidP="00FD5357">
            <w:pPr>
              <w:jc w:val="center"/>
              <w:rPr>
                <w:b/>
                <w:color w:val="000000" w:themeColor="text1"/>
              </w:rPr>
            </w:pPr>
            <w:r w:rsidRPr="00781112">
              <w:rPr>
                <w:b/>
                <w:color w:val="000000" w:themeColor="text1"/>
              </w:rPr>
              <w:t>Group Name</w:t>
            </w:r>
          </w:p>
        </w:tc>
        <w:tc>
          <w:tcPr>
            <w:tcW w:w="618" w:type="pct"/>
            <w:shd w:val="clear" w:color="auto" w:fill="auto"/>
            <w:vAlign w:val="center"/>
          </w:tcPr>
          <w:p w14:paraId="5DB0C638" w14:textId="77777777" w:rsidR="00FD5357" w:rsidRPr="00781112" w:rsidRDefault="00FD5357" w:rsidP="00FD5357">
            <w:pPr>
              <w:jc w:val="center"/>
              <w:rPr>
                <w:b/>
                <w:color w:val="000000" w:themeColor="text1"/>
              </w:rPr>
            </w:pPr>
            <w:r w:rsidRPr="00781112">
              <w:rPr>
                <w:b/>
                <w:color w:val="000000" w:themeColor="text1"/>
              </w:rPr>
              <w:t>2020</w:t>
            </w:r>
          </w:p>
        </w:tc>
        <w:tc>
          <w:tcPr>
            <w:tcW w:w="618" w:type="pct"/>
            <w:vAlign w:val="center"/>
          </w:tcPr>
          <w:p w14:paraId="2BCE0486" w14:textId="3C221AF8" w:rsidR="00FD5357" w:rsidRPr="00781112" w:rsidRDefault="00FD5357" w:rsidP="00FD5357">
            <w:pPr>
              <w:jc w:val="center"/>
              <w:rPr>
                <w:b/>
                <w:color w:val="000000" w:themeColor="text1"/>
              </w:rPr>
            </w:pPr>
            <w:r w:rsidRPr="00781112">
              <w:rPr>
                <w:rFonts w:cs="Arial"/>
                <w:b/>
                <w:color w:val="000000" w:themeColor="text1"/>
                <w:szCs w:val="16"/>
              </w:rPr>
              <w:t>2021</w:t>
            </w:r>
          </w:p>
        </w:tc>
        <w:tc>
          <w:tcPr>
            <w:tcW w:w="618" w:type="pct"/>
            <w:vAlign w:val="center"/>
          </w:tcPr>
          <w:p w14:paraId="1990502A" w14:textId="03716A79" w:rsidR="00FD5357" w:rsidRPr="00781112" w:rsidRDefault="00FD5357" w:rsidP="00FD5357">
            <w:pPr>
              <w:jc w:val="center"/>
              <w:rPr>
                <w:b/>
                <w:color w:val="000000" w:themeColor="text1"/>
              </w:rPr>
            </w:pPr>
            <w:r w:rsidRPr="00781112">
              <w:rPr>
                <w:rFonts w:cs="Arial"/>
                <w:b/>
                <w:color w:val="000000" w:themeColor="text1"/>
                <w:szCs w:val="16"/>
              </w:rPr>
              <w:t>2022</w:t>
            </w:r>
          </w:p>
        </w:tc>
        <w:tc>
          <w:tcPr>
            <w:tcW w:w="618" w:type="pct"/>
            <w:vAlign w:val="center"/>
          </w:tcPr>
          <w:p w14:paraId="72DB4D15" w14:textId="310E5749" w:rsidR="00FD5357" w:rsidRPr="00781112" w:rsidRDefault="00FD5357" w:rsidP="00FD5357">
            <w:pPr>
              <w:jc w:val="center"/>
              <w:rPr>
                <w:b/>
                <w:color w:val="000000" w:themeColor="text1"/>
              </w:rPr>
            </w:pPr>
            <w:r w:rsidRPr="00781112">
              <w:rPr>
                <w:rFonts w:cs="Arial"/>
                <w:b/>
                <w:color w:val="000000" w:themeColor="text1"/>
                <w:szCs w:val="16"/>
              </w:rPr>
              <w:t>2023</w:t>
            </w:r>
          </w:p>
        </w:tc>
        <w:tc>
          <w:tcPr>
            <w:tcW w:w="618" w:type="pct"/>
            <w:vAlign w:val="center"/>
          </w:tcPr>
          <w:p w14:paraId="62291C5B" w14:textId="0E374F42" w:rsidR="00FD5357" w:rsidRPr="00781112" w:rsidRDefault="00FD5357" w:rsidP="00FD5357">
            <w:pPr>
              <w:jc w:val="center"/>
              <w:rPr>
                <w:b/>
                <w:color w:val="000000" w:themeColor="text1"/>
              </w:rPr>
            </w:pPr>
            <w:r w:rsidRPr="00781112">
              <w:rPr>
                <w:rFonts w:cs="Arial"/>
                <w:b/>
                <w:color w:val="000000" w:themeColor="text1"/>
                <w:szCs w:val="16"/>
              </w:rPr>
              <w:t>2024</w:t>
            </w:r>
          </w:p>
        </w:tc>
        <w:tc>
          <w:tcPr>
            <w:tcW w:w="618" w:type="pct"/>
            <w:vAlign w:val="center"/>
          </w:tcPr>
          <w:p w14:paraId="5D064D25" w14:textId="7AE8523E" w:rsidR="00FD5357" w:rsidRPr="00781112" w:rsidRDefault="00FD5357" w:rsidP="00FD5357">
            <w:pPr>
              <w:jc w:val="center"/>
              <w:rPr>
                <w:b/>
                <w:color w:val="000000" w:themeColor="text1"/>
              </w:rPr>
            </w:pPr>
            <w:r w:rsidRPr="00781112">
              <w:rPr>
                <w:rFonts w:cs="Arial"/>
                <w:b/>
                <w:color w:val="000000" w:themeColor="text1"/>
                <w:szCs w:val="16"/>
              </w:rPr>
              <w:t>2025</w:t>
            </w:r>
          </w:p>
        </w:tc>
      </w:tr>
      <w:tr w:rsidR="001E2F3E" w:rsidRPr="00781112" w14:paraId="5EF23A8E" w14:textId="333536B2" w:rsidTr="009E026B">
        <w:tc>
          <w:tcPr>
            <w:tcW w:w="415" w:type="pct"/>
            <w:shd w:val="clear" w:color="auto" w:fill="auto"/>
            <w:vAlign w:val="center"/>
          </w:tcPr>
          <w:p w14:paraId="659131E4" w14:textId="77777777" w:rsidR="00C362C0" w:rsidRPr="00781112" w:rsidRDefault="00C362C0" w:rsidP="00C362C0">
            <w:pPr>
              <w:spacing w:before="0" w:after="0"/>
              <w:jc w:val="center"/>
              <w:rPr>
                <w:rFonts w:cs="Arial"/>
                <w:color w:val="000000" w:themeColor="text1"/>
                <w:szCs w:val="16"/>
              </w:rPr>
            </w:pPr>
            <w:r w:rsidRPr="00781112">
              <w:rPr>
                <w:rFonts w:cs="Arial"/>
                <w:color w:val="000000" w:themeColor="text1"/>
                <w:szCs w:val="16"/>
              </w:rPr>
              <w:t>Reading</w:t>
            </w:r>
          </w:p>
        </w:tc>
        <w:tc>
          <w:tcPr>
            <w:tcW w:w="334" w:type="pct"/>
            <w:shd w:val="clear" w:color="auto" w:fill="auto"/>
            <w:vAlign w:val="center"/>
          </w:tcPr>
          <w:p w14:paraId="0E33DCFC" w14:textId="77777777" w:rsidR="00C362C0" w:rsidRPr="00781112" w:rsidRDefault="00C362C0" w:rsidP="00C362C0">
            <w:pPr>
              <w:spacing w:before="0" w:after="0"/>
              <w:jc w:val="center"/>
              <w:rPr>
                <w:rFonts w:cs="Arial"/>
                <w:color w:val="000000" w:themeColor="text1"/>
                <w:szCs w:val="16"/>
              </w:rPr>
            </w:pPr>
            <w:r w:rsidRPr="00781112">
              <w:rPr>
                <w:rFonts w:cs="Arial"/>
                <w:color w:val="000000" w:themeColor="text1"/>
                <w:szCs w:val="16"/>
              </w:rPr>
              <w:t>A &gt;=</w:t>
            </w:r>
          </w:p>
        </w:tc>
        <w:tc>
          <w:tcPr>
            <w:tcW w:w="542" w:type="pct"/>
            <w:shd w:val="clear" w:color="auto" w:fill="auto"/>
            <w:vAlign w:val="center"/>
          </w:tcPr>
          <w:p w14:paraId="76B16B43" w14:textId="39FB8899" w:rsidR="00C362C0" w:rsidRPr="00781112" w:rsidDel="00DB0A73" w:rsidRDefault="00C362C0" w:rsidP="00C362C0">
            <w:pPr>
              <w:jc w:val="center"/>
              <w:rPr>
                <w:rFonts w:cs="Arial"/>
                <w:color w:val="000000" w:themeColor="text1"/>
                <w:szCs w:val="16"/>
              </w:rPr>
            </w:pPr>
            <w:r w:rsidRPr="00781112">
              <w:rPr>
                <w:rFonts w:cs="Arial"/>
                <w:color w:val="000000" w:themeColor="text1"/>
                <w:szCs w:val="16"/>
              </w:rPr>
              <w:t>Grade 4</w:t>
            </w:r>
          </w:p>
        </w:tc>
        <w:tc>
          <w:tcPr>
            <w:tcW w:w="618" w:type="pct"/>
            <w:shd w:val="clear" w:color="auto" w:fill="auto"/>
            <w:vAlign w:val="center"/>
          </w:tcPr>
          <w:p w14:paraId="0F6CE0A1" w14:textId="29A64BBD" w:rsidR="00C362C0" w:rsidRPr="00781112" w:rsidRDefault="00C362C0" w:rsidP="00C362C0">
            <w:pPr>
              <w:jc w:val="center"/>
              <w:rPr>
                <w:rFonts w:cs="Arial"/>
                <w:color w:val="000000" w:themeColor="text1"/>
                <w:szCs w:val="16"/>
              </w:rPr>
            </w:pPr>
            <w:r w:rsidRPr="00781112">
              <w:rPr>
                <w:rFonts w:cs="Arial"/>
                <w:color w:val="000000" w:themeColor="text1"/>
                <w:szCs w:val="16"/>
              </w:rPr>
              <w:t>95.00%</w:t>
            </w:r>
          </w:p>
        </w:tc>
        <w:tc>
          <w:tcPr>
            <w:tcW w:w="618" w:type="pct"/>
            <w:vAlign w:val="center"/>
          </w:tcPr>
          <w:p w14:paraId="4A0A22E0" w14:textId="6BB46B0C" w:rsidR="00C362C0" w:rsidRPr="00781112" w:rsidRDefault="00C362C0" w:rsidP="00C362C0">
            <w:pPr>
              <w:jc w:val="center"/>
              <w:rPr>
                <w:rFonts w:cs="Arial"/>
                <w:color w:val="000000" w:themeColor="text1"/>
                <w:szCs w:val="16"/>
              </w:rPr>
            </w:pPr>
            <w:r w:rsidRPr="00781112">
              <w:rPr>
                <w:rFonts w:cs="Arial"/>
                <w:color w:val="000000" w:themeColor="text1"/>
                <w:szCs w:val="16"/>
              </w:rPr>
              <w:t>95.00%</w:t>
            </w:r>
            <w:r w:rsidRPr="00781112">
              <w:t xml:space="preserve"> </w:t>
            </w:r>
          </w:p>
        </w:tc>
        <w:tc>
          <w:tcPr>
            <w:tcW w:w="618" w:type="pct"/>
            <w:vAlign w:val="center"/>
          </w:tcPr>
          <w:p w14:paraId="01E8CE0F" w14:textId="037B9FF4" w:rsidR="00C362C0" w:rsidRPr="00781112" w:rsidRDefault="00C362C0" w:rsidP="00C362C0">
            <w:pPr>
              <w:jc w:val="center"/>
              <w:rPr>
                <w:rFonts w:cs="Arial"/>
                <w:color w:val="000000" w:themeColor="text1"/>
                <w:szCs w:val="16"/>
              </w:rPr>
            </w:pPr>
            <w:r w:rsidRPr="00781112">
              <w:rPr>
                <w:rFonts w:cs="Arial"/>
                <w:color w:val="000000" w:themeColor="text1"/>
                <w:szCs w:val="16"/>
              </w:rPr>
              <w:t>95.00%</w:t>
            </w:r>
          </w:p>
        </w:tc>
        <w:tc>
          <w:tcPr>
            <w:tcW w:w="618" w:type="pct"/>
            <w:vAlign w:val="center"/>
          </w:tcPr>
          <w:p w14:paraId="384B0AD2" w14:textId="38B3F908" w:rsidR="00C362C0" w:rsidRPr="00781112" w:rsidRDefault="00C362C0" w:rsidP="00C362C0">
            <w:pPr>
              <w:jc w:val="center"/>
              <w:rPr>
                <w:rFonts w:cs="Arial"/>
                <w:color w:val="000000" w:themeColor="text1"/>
                <w:szCs w:val="16"/>
              </w:rPr>
            </w:pPr>
            <w:r w:rsidRPr="00781112">
              <w:rPr>
                <w:rFonts w:cs="Arial"/>
                <w:color w:val="000000" w:themeColor="text1"/>
                <w:szCs w:val="16"/>
              </w:rPr>
              <w:t>95.00%</w:t>
            </w:r>
          </w:p>
        </w:tc>
        <w:tc>
          <w:tcPr>
            <w:tcW w:w="618" w:type="pct"/>
            <w:vAlign w:val="center"/>
          </w:tcPr>
          <w:p w14:paraId="31EAFB06" w14:textId="6B6573E2" w:rsidR="00C362C0" w:rsidRPr="00781112" w:rsidRDefault="00C362C0" w:rsidP="00C362C0">
            <w:pPr>
              <w:jc w:val="center"/>
              <w:rPr>
                <w:rFonts w:cs="Arial"/>
                <w:color w:val="000000" w:themeColor="text1"/>
                <w:szCs w:val="16"/>
              </w:rPr>
            </w:pPr>
            <w:r w:rsidRPr="00781112">
              <w:rPr>
                <w:rFonts w:cs="Arial"/>
                <w:color w:val="000000" w:themeColor="text1"/>
                <w:szCs w:val="16"/>
              </w:rPr>
              <w:t>95.00%</w:t>
            </w:r>
          </w:p>
        </w:tc>
        <w:tc>
          <w:tcPr>
            <w:tcW w:w="618" w:type="pct"/>
            <w:vAlign w:val="center"/>
          </w:tcPr>
          <w:p w14:paraId="1B8020D6" w14:textId="2E1B85FC" w:rsidR="00C362C0" w:rsidRPr="00781112" w:rsidRDefault="00C362C0" w:rsidP="00C362C0">
            <w:pPr>
              <w:jc w:val="center"/>
              <w:rPr>
                <w:rFonts w:cs="Arial"/>
                <w:color w:val="000000" w:themeColor="text1"/>
                <w:szCs w:val="16"/>
              </w:rPr>
            </w:pPr>
            <w:r w:rsidRPr="00781112">
              <w:rPr>
                <w:rFonts w:cs="Arial"/>
                <w:color w:val="000000" w:themeColor="text1"/>
                <w:szCs w:val="16"/>
              </w:rPr>
              <w:t>95.00%</w:t>
            </w:r>
          </w:p>
        </w:tc>
      </w:tr>
      <w:tr w:rsidR="001E2F3E" w:rsidRPr="00781112" w14:paraId="0DC87485" w14:textId="7CEA602E" w:rsidTr="009E026B">
        <w:tc>
          <w:tcPr>
            <w:tcW w:w="415" w:type="pct"/>
            <w:shd w:val="clear" w:color="auto" w:fill="auto"/>
            <w:vAlign w:val="center"/>
          </w:tcPr>
          <w:p w14:paraId="0DBD5106" w14:textId="77777777" w:rsidR="00C362C0" w:rsidRPr="00781112" w:rsidRDefault="00C362C0" w:rsidP="00C362C0">
            <w:pPr>
              <w:spacing w:before="0" w:after="0"/>
              <w:jc w:val="center"/>
              <w:rPr>
                <w:rFonts w:cs="Arial"/>
                <w:color w:val="000000" w:themeColor="text1"/>
                <w:szCs w:val="16"/>
              </w:rPr>
            </w:pPr>
            <w:r w:rsidRPr="00781112">
              <w:rPr>
                <w:rFonts w:cs="Arial"/>
                <w:color w:val="000000" w:themeColor="text1"/>
                <w:szCs w:val="16"/>
              </w:rPr>
              <w:t>Reading</w:t>
            </w:r>
          </w:p>
        </w:tc>
        <w:tc>
          <w:tcPr>
            <w:tcW w:w="334" w:type="pct"/>
            <w:shd w:val="clear" w:color="auto" w:fill="auto"/>
            <w:vAlign w:val="center"/>
          </w:tcPr>
          <w:p w14:paraId="32DA1B30" w14:textId="77777777" w:rsidR="00C362C0" w:rsidRPr="00781112" w:rsidRDefault="00C362C0" w:rsidP="00C362C0">
            <w:pPr>
              <w:spacing w:before="0" w:after="0"/>
              <w:jc w:val="center"/>
              <w:rPr>
                <w:rFonts w:cs="Arial"/>
                <w:color w:val="000000" w:themeColor="text1"/>
                <w:szCs w:val="16"/>
              </w:rPr>
            </w:pPr>
            <w:r w:rsidRPr="00781112">
              <w:rPr>
                <w:rFonts w:cs="Arial"/>
                <w:color w:val="000000" w:themeColor="text1"/>
                <w:szCs w:val="16"/>
              </w:rPr>
              <w:t>B &gt;=</w:t>
            </w:r>
          </w:p>
        </w:tc>
        <w:tc>
          <w:tcPr>
            <w:tcW w:w="542" w:type="pct"/>
            <w:shd w:val="clear" w:color="auto" w:fill="auto"/>
            <w:vAlign w:val="center"/>
          </w:tcPr>
          <w:p w14:paraId="7451C944" w14:textId="48D1DB42" w:rsidR="00C362C0" w:rsidRPr="00781112" w:rsidDel="00DB0A73" w:rsidRDefault="00C362C0" w:rsidP="00C362C0">
            <w:pPr>
              <w:jc w:val="center"/>
              <w:rPr>
                <w:rFonts w:cs="Arial"/>
                <w:color w:val="000000" w:themeColor="text1"/>
                <w:szCs w:val="16"/>
              </w:rPr>
            </w:pPr>
            <w:r w:rsidRPr="00781112">
              <w:rPr>
                <w:rFonts w:cs="Arial"/>
                <w:color w:val="000000" w:themeColor="text1"/>
                <w:szCs w:val="16"/>
              </w:rPr>
              <w:t>Grade 8</w:t>
            </w:r>
          </w:p>
        </w:tc>
        <w:tc>
          <w:tcPr>
            <w:tcW w:w="618" w:type="pct"/>
            <w:shd w:val="clear" w:color="auto" w:fill="auto"/>
            <w:vAlign w:val="center"/>
          </w:tcPr>
          <w:p w14:paraId="00A324D3" w14:textId="7CE00F34" w:rsidR="00C362C0" w:rsidRPr="00781112" w:rsidRDefault="00C362C0" w:rsidP="00C362C0">
            <w:pPr>
              <w:jc w:val="center"/>
              <w:rPr>
                <w:rFonts w:cs="Arial"/>
                <w:color w:val="000000" w:themeColor="text1"/>
                <w:szCs w:val="16"/>
              </w:rPr>
            </w:pPr>
            <w:r w:rsidRPr="00781112">
              <w:rPr>
                <w:rFonts w:cs="Arial"/>
                <w:color w:val="000000" w:themeColor="text1"/>
                <w:szCs w:val="16"/>
              </w:rPr>
              <w:t>95.00%</w:t>
            </w:r>
          </w:p>
        </w:tc>
        <w:tc>
          <w:tcPr>
            <w:tcW w:w="618" w:type="pct"/>
            <w:vAlign w:val="center"/>
          </w:tcPr>
          <w:p w14:paraId="52AC2F70" w14:textId="3AB4351A" w:rsidR="00C362C0" w:rsidRPr="00781112" w:rsidRDefault="00C362C0" w:rsidP="00C362C0">
            <w:pPr>
              <w:jc w:val="center"/>
              <w:rPr>
                <w:rFonts w:cs="Arial"/>
                <w:color w:val="000000" w:themeColor="text1"/>
                <w:szCs w:val="16"/>
              </w:rPr>
            </w:pPr>
            <w:r w:rsidRPr="00781112">
              <w:rPr>
                <w:rFonts w:cs="Arial"/>
                <w:color w:val="000000" w:themeColor="text1"/>
                <w:szCs w:val="16"/>
              </w:rPr>
              <w:t>95.00%</w:t>
            </w:r>
          </w:p>
        </w:tc>
        <w:tc>
          <w:tcPr>
            <w:tcW w:w="618" w:type="pct"/>
            <w:vAlign w:val="center"/>
          </w:tcPr>
          <w:p w14:paraId="32A4C051" w14:textId="2E65FFFC" w:rsidR="00C362C0" w:rsidRPr="00781112" w:rsidRDefault="00C362C0" w:rsidP="00C362C0">
            <w:pPr>
              <w:jc w:val="center"/>
              <w:rPr>
                <w:rFonts w:cs="Arial"/>
                <w:color w:val="000000" w:themeColor="text1"/>
                <w:szCs w:val="16"/>
              </w:rPr>
            </w:pPr>
            <w:r w:rsidRPr="00781112">
              <w:rPr>
                <w:rFonts w:cs="Arial"/>
                <w:color w:val="000000" w:themeColor="text1"/>
                <w:szCs w:val="16"/>
              </w:rPr>
              <w:t>95.00%</w:t>
            </w:r>
          </w:p>
        </w:tc>
        <w:tc>
          <w:tcPr>
            <w:tcW w:w="618" w:type="pct"/>
            <w:vAlign w:val="center"/>
          </w:tcPr>
          <w:p w14:paraId="77CC4A95" w14:textId="1A1A42B6" w:rsidR="00C362C0" w:rsidRPr="00781112" w:rsidRDefault="00C362C0" w:rsidP="00C362C0">
            <w:pPr>
              <w:jc w:val="center"/>
              <w:rPr>
                <w:rFonts w:cs="Arial"/>
                <w:color w:val="000000" w:themeColor="text1"/>
                <w:szCs w:val="16"/>
              </w:rPr>
            </w:pPr>
            <w:r w:rsidRPr="00781112">
              <w:rPr>
                <w:rFonts w:cs="Arial"/>
                <w:color w:val="000000" w:themeColor="text1"/>
                <w:szCs w:val="16"/>
              </w:rPr>
              <w:t>95.00%</w:t>
            </w:r>
          </w:p>
        </w:tc>
        <w:tc>
          <w:tcPr>
            <w:tcW w:w="618" w:type="pct"/>
            <w:vAlign w:val="center"/>
          </w:tcPr>
          <w:p w14:paraId="73563EF2" w14:textId="7C7E03A0" w:rsidR="00C362C0" w:rsidRPr="00781112" w:rsidRDefault="00C362C0" w:rsidP="00C362C0">
            <w:pPr>
              <w:jc w:val="center"/>
              <w:rPr>
                <w:rFonts w:cs="Arial"/>
                <w:color w:val="000000" w:themeColor="text1"/>
                <w:szCs w:val="16"/>
              </w:rPr>
            </w:pPr>
            <w:r w:rsidRPr="00781112">
              <w:rPr>
                <w:rFonts w:cs="Arial"/>
                <w:color w:val="000000" w:themeColor="text1"/>
                <w:szCs w:val="16"/>
              </w:rPr>
              <w:t>95.00%</w:t>
            </w:r>
          </w:p>
        </w:tc>
        <w:tc>
          <w:tcPr>
            <w:tcW w:w="618" w:type="pct"/>
            <w:vAlign w:val="center"/>
          </w:tcPr>
          <w:p w14:paraId="4678C9EF" w14:textId="095E0438" w:rsidR="00C362C0" w:rsidRPr="00781112" w:rsidRDefault="00C362C0" w:rsidP="00C362C0">
            <w:pPr>
              <w:jc w:val="center"/>
              <w:rPr>
                <w:rFonts w:cs="Arial"/>
                <w:color w:val="000000" w:themeColor="text1"/>
                <w:szCs w:val="16"/>
              </w:rPr>
            </w:pPr>
            <w:r w:rsidRPr="00781112">
              <w:rPr>
                <w:rFonts w:cs="Arial"/>
                <w:color w:val="000000" w:themeColor="text1"/>
                <w:szCs w:val="16"/>
              </w:rPr>
              <w:t>95.00%</w:t>
            </w:r>
          </w:p>
        </w:tc>
      </w:tr>
      <w:tr w:rsidR="001E2F3E" w:rsidRPr="00781112" w14:paraId="546837A9" w14:textId="0EC3B58A" w:rsidTr="009E026B">
        <w:tc>
          <w:tcPr>
            <w:tcW w:w="415" w:type="pct"/>
            <w:shd w:val="clear" w:color="auto" w:fill="auto"/>
            <w:vAlign w:val="center"/>
          </w:tcPr>
          <w:p w14:paraId="5E2AB8D4" w14:textId="77777777" w:rsidR="00C362C0" w:rsidRPr="00781112" w:rsidRDefault="00C362C0" w:rsidP="00C362C0">
            <w:pPr>
              <w:spacing w:before="0" w:after="0"/>
              <w:jc w:val="center"/>
              <w:rPr>
                <w:rFonts w:cs="Arial"/>
                <w:color w:val="000000" w:themeColor="text1"/>
                <w:szCs w:val="16"/>
              </w:rPr>
            </w:pPr>
            <w:r w:rsidRPr="00781112">
              <w:rPr>
                <w:rFonts w:cs="Arial"/>
                <w:color w:val="000000" w:themeColor="text1"/>
                <w:szCs w:val="16"/>
              </w:rPr>
              <w:t>Reading</w:t>
            </w:r>
          </w:p>
        </w:tc>
        <w:tc>
          <w:tcPr>
            <w:tcW w:w="334" w:type="pct"/>
            <w:shd w:val="clear" w:color="auto" w:fill="auto"/>
            <w:vAlign w:val="center"/>
          </w:tcPr>
          <w:p w14:paraId="2801904B" w14:textId="77777777" w:rsidR="00C362C0" w:rsidRPr="00781112" w:rsidRDefault="00C362C0" w:rsidP="00C362C0">
            <w:pPr>
              <w:spacing w:before="0" w:after="0"/>
              <w:jc w:val="center"/>
              <w:rPr>
                <w:rFonts w:cs="Arial"/>
                <w:color w:val="000000" w:themeColor="text1"/>
                <w:szCs w:val="16"/>
              </w:rPr>
            </w:pPr>
            <w:r w:rsidRPr="00781112">
              <w:rPr>
                <w:rFonts w:cs="Arial"/>
                <w:color w:val="000000" w:themeColor="text1"/>
                <w:szCs w:val="16"/>
              </w:rPr>
              <w:t>C &gt;=</w:t>
            </w:r>
          </w:p>
        </w:tc>
        <w:tc>
          <w:tcPr>
            <w:tcW w:w="542" w:type="pct"/>
            <w:shd w:val="clear" w:color="auto" w:fill="auto"/>
            <w:vAlign w:val="center"/>
          </w:tcPr>
          <w:p w14:paraId="5F09655C" w14:textId="799E5EE7" w:rsidR="00C362C0" w:rsidRPr="00781112" w:rsidDel="00DB0A73" w:rsidRDefault="00C362C0" w:rsidP="00C362C0">
            <w:pPr>
              <w:jc w:val="center"/>
              <w:rPr>
                <w:rFonts w:cs="Arial"/>
                <w:color w:val="000000" w:themeColor="text1"/>
                <w:szCs w:val="16"/>
              </w:rPr>
            </w:pPr>
            <w:r w:rsidRPr="00781112">
              <w:rPr>
                <w:rFonts w:cs="Arial"/>
                <w:color w:val="000000" w:themeColor="text1"/>
                <w:szCs w:val="16"/>
              </w:rPr>
              <w:t>Grade HS</w:t>
            </w:r>
          </w:p>
        </w:tc>
        <w:tc>
          <w:tcPr>
            <w:tcW w:w="618" w:type="pct"/>
            <w:shd w:val="clear" w:color="auto" w:fill="auto"/>
            <w:vAlign w:val="center"/>
          </w:tcPr>
          <w:p w14:paraId="06826BA4" w14:textId="5829FE90" w:rsidR="00C362C0" w:rsidRPr="00781112" w:rsidRDefault="00C362C0" w:rsidP="00C362C0">
            <w:pPr>
              <w:jc w:val="center"/>
              <w:rPr>
                <w:rFonts w:cs="Arial"/>
                <w:color w:val="000000" w:themeColor="text1"/>
                <w:szCs w:val="16"/>
              </w:rPr>
            </w:pPr>
            <w:r w:rsidRPr="00781112">
              <w:rPr>
                <w:rFonts w:cs="Arial"/>
                <w:color w:val="000000" w:themeColor="text1"/>
                <w:szCs w:val="16"/>
              </w:rPr>
              <w:t>95.00%</w:t>
            </w:r>
          </w:p>
        </w:tc>
        <w:tc>
          <w:tcPr>
            <w:tcW w:w="618" w:type="pct"/>
            <w:vAlign w:val="center"/>
          </w:tcPr>
          <w:p w14:paraId="14B1D7EC" w14:textId="5E17D245" w:rsidR="00C362C0" w:rsidRPr="00781112" w:rsidRDefault="00C362C0" w:rsidP="00C362C0">
            <w:pPr>
              <w:jc w:val="center"/>
              <w:rPr>
                <w:rFonts w:cs="Arial"/>
                <w:color w:val="000000" w:themeColor="text1"/>
                <w:szCs w:val="16"/>
              </w:rPr>
            </w:pPr>
            <w:r w:rsidRPr="00781112">
              <w:rPr>
                <w:rFonts w:cs="Arial"/>
                <w:color w:val="000000" w:themeColor="text1"/>
                <w:szCs w:val="16"/>
              </w:rPr>
              <w:t>95.00%</w:t>
            </w:r>
          </w:p>
        </w:tc>
        <w:tc>
          <w:tcPr>
            <w:tcW w:w="618" w:type="pct"/>
            <w:vAlign w:val="center"/>
          </w:tcPr>
          <w:p w14:paraId="05B53368" w14:textId="52EA99DA" w:rsidR="00C362C0" w:rsidRPr="00781112" w:rsidRDefault="00C362C0" w:rsidP="00C362C0">
            <w:pPr>
              <w:jc w:val="center"/>
              <w:rPr>
                <w:rFonts w:cs="Arial"/>
                <w:color w:val="000000" w:themeColor="text1"/>
                <w:szCs w:val="16"/>
              </w:rPr>
            </w:pPr>
            <w:r w:rsidRPr="00781112">
              <w:rPr>
                <w:rFonts w:cs="Arial"/>
                <w:color w:val="000000" w:themeColor="text1"/>
                <w:szCs w:val="16"/>
              </w:rPr>
              <w:t>95.00%</w:t>
            </w:r>
          </w:p>
        </w:tc>
        <w:tc>
          <w:tcPr>
            <w:tcW w:w="618" w:type="pct"/>
            <w:vAlign w:val="center"/>
          </w:tcPr>
          <w:p w14:paraId="55D2A6D2" w14:textId="0D1D128C" w:rsidR="00C362C0" w:rsidRPr="00781112" w:rsidRDefault="00C362C0" w:rsidP="00C362C0">
            <w:pPr>
              <w:jc w:val="center"/>
              <w:rPr>
                <w:rFonts w:cs="Arial"/>
                <w:color w:val="000000" w:themeColor="text1"/>
                <w:szCs w:val="16"/>
              </w:rPr>
            </w:pPr>
            <w:r w:rsidRPr="00781112">
              <w:rPr>
                <w:rFonts w:cs="Arial"/>
                <w:color w:val="000000" w:themeColor="text1"/>
                <w:szCs w:val="16"/>
              </w:rPr>
              <w:t>95.00%</w:t>
            </w:r>
          </w:p>
        </w:tc>
        <w:tc>
          <w:tcPr>
            <w:tcW w:w="618" w:type="pct"/>
            <w:vAlign w:val="center"/>
          </w:tcPr>
          <w:p w14:paraId="0D56BAE2" w14:textId="2F5D29E0" w:rsidR="00C362C0" w:rsidRPr="00781112" w:rsidRDefault="00C362C0" w:rsidP="00C362C0">
            <w:pPr>
              <w:jc w:val="center"/>
              <w:rPr>
                <w:rFonts w:cs="Arial"/>
                <w:color w:val="000000" w:themeColor="text1"/>
                <w:szCs w:val="16"/>
              </w:rPr>
            </w:pPr>
            <w:r w:rsidRPr="00781112">
              <w:rPr>
                <w:rFonts w:cs="Arial"/>
                <w:color w:val="000000" w:themeColor="text1"/>
                <w:szCs w:val="16"/>
              </w:rPr>
              <w:t>95.00%</w:t>
            </w:r>
          </w:p>
        </w:tc>
        <w:tc>
          <w:tcPr>
            <w:tcW w:w="618" w:type="pct"/>
            <w:vAlign w:val="center"/>
          </w:tcPr>
          <w:p w14:paraId="051835DE" w14:textId="241C45E0" w:rsidR="00C362C0" w:rsidRPr="00781112" w:rsidRDefault="00C362C0" w:rsidP="00C362C0">
            <w:pPr>
              <w:jc w:val="center"/>
              <w:rPr>
                <w:rFonts w:cs="Arial"/>
                <w:color w:val="000000" w:themeColor="text1"/>
                <w:szCs w:val="16"/>
              </w:rPr>
            </w:pPr>
            <w:r w:rsidRPr="00781112">
              <w:rPr>
                <w:rFonts w:cs="Arial"/>
                <w:color w:val="000000" w:themeColor="text1"/>
                <w:szCs w:val="16"/>
              </w:rPr>
              <w:t>95.00%</w:t>
            </w:r>
          </w:p>
        </w:tc>
      </w:tr>
      <w:tr w:rsidR="001E2F3E" w:rsidRPr="00781112" w14:paraId="42FB4D55" w14:textId="70E04CC1" w:rsidTr="009E026B">
        <w:tc>
          <w:tcPr>
            <w:tcW w:w="415" w:type="pct"/>
            <w:shd w:val="clear" w:color="auto" w:fill="auto"/>
            <w:vAlign w:val="center"/>
          </w:tcPr>
          <w:p w14:paraId="5003C653" w14:textId="77777777" w:rsidR="00C362C0" w:rsidRPr="00781112" w:rsidRDefault="00C362C0" w:rsidP="00C362C0">
            <w:pPr>
              <w:spacing w:before="0" w:after="0"/>
              <w:jc w:val="center"/>
              <w:rPr>
                <w:rFonts w:cs="Arial"/>
                <w:color w:val="000000" w:themeColor="text1"/>
                <w:szCs w:val="16"/>
              </w:rPr>
            </w:pPr>
            <w:r w:rsidRPr="00781112">
              <w:rPr>
                <w:rFonts w:cs="Arial"/>
                <w:color w:val="000000" w:themeColor="text1"/>
                <w:szCs w:val="16"/>
              </w:rPr>
              <w:t>Math</w:t>
            </w:r>
          </w:p>
        </w:tc>
        <w:tc>
          <w:tcPr>
            <w:tcW w:w="334" w:type="pct"/>
            <w:shd w:val="clear" w:color="auto" w:fill="auto"/>
            <w:vAlign w:val="center"/>
          </w:tcPr>
          <w:p w14:paraId="3BDC476D" w14:textId="77777777" w:rsidR="00C362C0" w:rsidRPr="00781112" w:rsidRDefault="00C362C0" w:rsidP="00C362C0">
            <w:pPr>
              <w:spacing w:before="0" w:after="0"/>
              <w:jc w:val="center"/>
              <w:rPr>
                <w:rFonts w:cs="Arial"/>
                <w:color w:val="000000" w:themeColor="text1"/>
                <w:szCs w:val="16"/>
              </w:rPr>
            </w:pPr>
            <w:r w:rsidRPr="00781112">
              <w:rPr>
                <w:rFonts w:cs="Arial"/>
                <w:color w:val="000000" w:themeColor="text1"/>
                <w:szCs w:val="16"/>
              </w:rPr>
              <w:t>A &gt;=</w:t>
            </w:r>
          </w:p>
        </w:tc>
        <w:tc>
          <w:tcPr>
            <w:tcW w:w="542" w:type="pct"/>
            <w:shd w:val="clear" w:color="auto" w:fill="auto"/>
            <w:vAlign w:val="center"/>
          </w:tcPr>
          <w:p w14:paraId="0CAD024F" w14:textId="139788C5" w:rsidR="00C362C0" w:rsidRPr="00781112" w:rsidDel="00DB0A73" w:rsidRDefault="00C362C0" w:rsidP="00C362C0">
            <w:pPr>
              <w:jc w:val="center"/>
              <w:rPr>
                <w:rFonts w:cs="Arial"/>
                <w:color w:val="000000" w:themeColor="text1"/>
                <w:szCs w:val="16"/>
              </w:rPr>
            </w:pPr>
            <w:r w:rsidRPr="00781112">
              <w:rPr>
                <w:rFonts w:cs="Arial"/>
                <w:color w:val="000000" w:themeColor="text1"/>
                <w:szCs w:val="16"/>
              </w:rPr>
              <w:t>Grade 4</w:t>
            </w:r>
          </w:p>
        </w:tc>
        <w:tc>
          <w:tcPr>
            <w:tcW w:w="618" w:type="pct"/>
            <w:shd w:val="clear" w:color="auto" w:fill="auto"/>
            <w:vAlign w:val="center"/>
          </w:tcPr>
          <w:p w14:paraId="643E3EC7" w14:textId="5E734881" w:rsidR="00C362C0" w:rsidRPr="00781112" w:rsidRDefault="00C362C0" w:rsidP="00C362C0">
            <w:pPr>
              <w:jc w:val="center"/>
              <w:rPr>
                <w:rFonts w:cs="Arial"/>
                <w:color w:val="000000" w:themeColor="text1"/>
                <w:szCs w:val="16"/>
              </w:rPr>
            </w:pPr>
            <w:r w:rsidRPr="00781112">
              <w:rPr>
                <w:rFonts w:cs="Arial"/>
                <w:color w:val="000000" w:themeColor="text1"/>
                <w:szCs w:val="16"/>
              </w:rPr>
              <w:t>95.00%</w:t>
            </w:r>
          </w:p>
        </w:tc>
        <w:tc>
          <w:tcPr>
            <w:tcW w:w="618" w:type="pct"/>
            <w:vAlign w:val="center"/>
          </w:tcPr>
          <w:p w14:paraId="5C17E435" w14:textId="07B15AE7" w:rsidR="00C362C0" w:rsidRPr="00781112" w:rsidRDefault="00C362C0" w:rsidP="00C362C0">
            <w:pPr>
              <w:jc w:val="center"/>
              <w:rPr>
                <w:rFonts w:cs="Arial"/>
                <w:color w:val="000000" w:themeColor="text1"/>
                <w:szCs w:val="16"/>
              </w:rPr>
            </w:pPr>
            <w:r w:rsidRPr="00781112">
              <w:rPr>
                <w:rFonts w:cs="Arial"/>
                <w:color w:val="000000" w:themeColor="text1"/>
                <w:szCs w:val="16"/>
              </w:rPr>
              <w:t>95.00%</w:t>
            </w:r>
          </w:p>
        </w:tc>
        <w:tc>
          <w:tcPr>
            <w:tcW w:w="618" w:type="pct"/>
            <w:vAlign w:val="center"/>
          </w:tcPr>
          <w:p w14:paraId="1B9AA205" w14:textId="39F901D2" w:rsidR="00C362C0" w:rsidRPr="00781112" w:rsidRDefault="00C362C0" w:rsidP="00C362C0">
            <w:pPr>
              <w:jc w:val="center"/>
              <w:rPr>
                <w:rFonts w:cs="Arial"/>
                <w:color w:val="000000" w:themeColor="text1"/>
                <w:szCs w:val="16"/>
              </w:rPr>
            </w:pPr>
            <w:r w:rsidRPr="00781112">
              <w:rPr>
                <w:rFonts w:cs="Arial"/>
                <w:color w:val="000000" w:themeColor="text1"/>
                <w:szCs w:val="16"/>
              </w:rPr>
              <w:t>95.00%</w:t>
            </w:r>
          </w:p>
        </w:tc>
        <w:tc>
          <w:tcPr>
            <w:tcW w:w="618" w:type="pct"/>
            <w:vAlign w:val="center"/>
          </w:tcPr>
          <w:p w14:paraId="4966A75F" w14:textId="20C7AE15" w:rsidR="00C362C0" w:rsidRPr="00781112" w:rsidRDefault="00C362C0" w:rsidP="00C362C0">
            <w:pPr>
              <w:jc w:val="center"/>
              <w:rPr>
                <w:rFonts w:cs="Arial"/>
                <w:color w:val="000000" w:themeColor="text1"/>
                <w:szCs w:val="16"/>
              </w:rPr>
            </w:pPr>
            <w:r w:rsidRPr="00781112">
              <w:rPr>
                <w:rFonts w:cs="Arial"/>
                <w:color w:val="000000" w:themeColor="text1"/>
                <w:szCs w:val="16"/>
              </w:rPr>
              <w:t>95.00%</w:t>
            </w:r>
          </w:p>
        </w:tc>
        <w:tc>
          <w:tcPr>
            <w:tcW w:w="618" w:type="pct"/>
            <w:vAlign w:val="center"/>
          </w:tcPr>
          <w:p w14:paraId="022FBD29" w14:textId="276E1879" w:rsidR="00C362C0" w:rsidRPr="00781112" w:rsidRDefault="00C362C0" w:rsidP="00C362C0">
            <w:pPr>
              <w:jc w:val="center"/>
              <w:rPr>
                <w:rFonts w:cs="Arial"/>
                <w:color w:val="000000" w:themeColor="text1"/>
                <w:szCs w:val="16"/>
              </w:rPr>
            </w:pPr>
            <w:r w:rsidRPr="00781112">
              <w:rPr>
                <w:rFonts w:cs="Arial"/>
                <w:color w:val="000000" w:themeColor="text1"/>
                <w:szCs w:val="16"/>
              </w:rPr>
              <w:t>95.00%</w:t>
            </w:r>
          </w:p>
        </w:tc>
        <w:tc>
          <w:tcPr>
            <w:tcW w:w="618" w:type="pct"/>
            <w:vAlign w:val="center"/>
          </w:tcPr>
          <w:p w14:paraId="67ED89E3" w14:textId="45ADA051" w:rsidR="00C362C0" w:rsidRPr="00781112" w:rsidRDefault="00C362C0" w:rsidP="00C362C0">
            <w:pPr>
              <w:jc w:val="center"/>
              <w:rPr>
                <w:rFonts w:cs="Arial"/>
                <w:color w:val="000000" w:themeColor="text1"/>
                <w:szCs w:val="16"/>
              </w:rPr>
            </w:pPr>
            <w:r w:rsidRPr="00781112">
              <w:rPr>
                <w:rFonts w:cs="Arial"/>
                <w:color w:val="000000" w:themeColor="text1"/>
                <w:szCs w:val="16"/>
              </w:rPr>
              <w:t>95.00%</w:t>
            </w:r>
          </w:p>
        </w:tc>
      </w:tr>
      <w:tr w:rsidR="001E2F3E" w:rsidRPr="00781112" w14:paraId="36D735AC" w14:textId="5C55C170" w:rsidTr="009E026B">
        <w:tc>
          <w:tcPr>
            <w:tcW w:w="415" w:type="pct"/>
            <w:shd w:val="clear" w:color="auto" w:fill="auto"/>
            <w:vAlign w:val="center"/>
          </w:tcPr>
          <w:p w14:paraId="3DD28514" w14:textId="77777777" w:rsidR="00C362C0" w:rsidRPr="00781112" w:rsidRDefault="00C362C0" w:rsidP="00C362C0">
            <w:pPr>
              <w:spacing w:before="0" w:after="0"/>
              <w:jc w:val="center"/>
              <w:rPr>
                <w:rFonts w:cs="Arial"/>
                <w:color w:val="000000" w:themeColor="text1"/>
                <w:szCs w:val="16"/>
              </w:rPr>
            </w:pPr>
            <w:r w:rsidRPr="00781112">
              <w:rPr>
                <w:rFonts w:cs="Arial"/>
                <w:color w:val="000000" w:themeColor="text1"/>
                <w:szCs w:val="16"/>
              </w:rPr>
              <w:t>Math</w:t>
            </w:r>
          </w:p>
        </w:tc>
        <w:tc>
          <w:tcPr>
            <w:tcW w:w="334" w:type="pct"/>
            <w:shd w:val="clear" w:color="auto" w:fill="auto"/>
            <w:vAlign w:val="center"/>
          </w:tcPr>
          <w:p w14:paraId="504829E1" w14:textId="77777777" w:rsidR="00C362C0" w:rsidRPr="00781112" w:rsidRDefault="00C362C0" w:rsidP="00C362C0">
            <w:pPr>
              <w:spacing w:before="0" w:after="0"/>
              <w:jc w:val="center"/>
              <w:rPr>
                <w:rFonts w:cs="Arial"/>
                <w:color w:val="000000" w:themeColor="text1"/>
                <w:szCs w:val="16"/>
              </w:rPr>
            </w:pPr>
            <w:r w:rsidRPr="00781112">
              <w:rPr>
                <w:rFonts w:cs="Arial"/>
                <w:color w:val="000000" w:themeColor="text1"/>
                <w:szCs w:val="16"/>
              </w:rPr>
              <w:t>B &gt;=</w:t>
            </w:r>
          </w:p>
        </w:tc>
        <w:tc>
          <w:tcPr>
            <w:tcW w:w="542" w:type="pct"/>
            <w:shd w:val="clear" w:color="auto" w:fill="auto"/>
            <w:vAlign w:val="center"/>
          </w:tcPr>
          <w:p w14:paraId="7B7B7FDD" w14:textId="4EABA9DD" w:rsidR="00C362C0" w:rsidRPr="00781112" w:rsidDel="00DB0A73" w:rsidRDefault="00C362C0" w:rsidP="00C362C0">
            <w:pPr>
              <w:jc w:val="center"/>
              <w:rPr>
                <w:rFonts w:cs="Arial"/>
                <w:color w:val="000000" w:themeColor="text1"/>
                <w:szCs w:val="16"/>
              </w:rPr>
            </w:pPr>
            <w:r w:rsidRPr="00781112">
              <w:rPr>
                <w:rFonts w:cs="Arial"/>
                <w:color w:val="000000" w:themeColor="text1"/>
                <w:szCs w:val="16"/>
              </w:rPr>
              <w:t>Grade 8</w:t>
            </w:r>
          </w:p>
        </w:tc>
        <w:tc>
          <w:tcPr>
            <w:tcW w:w="618" w:type="pct"/>
            <w:shd w:val="clear" w:color="auto" w:fill="auto"/>
            <w:vAlign w:val="center"/>
          </w:tcPr>
          <w:p w14:paraId="4BE54D67" w14:textId="13C82F03" w:rsidR="00C362C0" w:rsidRPr="00781112" w:rsidRDefault="00C362C0" w:rsidP="00C362C0">
            <w:pPr>
              <w:jc w:val="center"/>
              <w:rPr>
                <w:rFonts w:cs="Arial"/>
                <w:color w:val="000000" w:themeColor="text1"/>
                <w:szCs w:val="16"/>
              </w:rPr>
            </w:pPr>
            <w:r w:rsidRPr="00781112">
              <w:rPr>
                <w:rFonts w:cs="Arial"/>
                <w:color w:val="000000" w:themeColor="text1"/>
                <w:szCs w:val="16"/>
              </w:rPr>
              <w:t>95.00%</w:t>
            </w:r>
          </w:p>
        </w:tc>
        <w:tc>
          <w:tcPr>
            <w:tcW w:w="618" w:type="pct"/>
            <w:vAlign w:val="center"/>
          </w:tcPr>
          <w:p w14:paraId="1113A8B0" w14:textId="01C04123" w:rsidR="00C362C0" w:rsidRPr="00781112" w:rsidRDefault="00C362C0" w:rsidP="00C362C0">
            <w:pPr>
              <w:jc w:val="center"/>
              <w:rPr>
                <w:rFonts w:cs="Arial"/>
                <w:color w:val="000000" w:themeColor="text1"/>
                <w:szCs w:val="16"/>
              </w:rPr>
            </w:pPr>
            <w:r w:rsidRPr="00781112">
              <w:rPr>
                <w:rFonts w:cs="Arial"/>
                <w:color w:val="000000" w:themeColor="text1"/>
                <w:szCs w:val="16"/>
              </w:rPr>
              <w:t>95.00%</w:t>
            </w:r>
          </w:p>
        </w:tc>
        <w:tc>
          <w:tcPr>
            <w:tcW w:w="618" w:type="pct"/>
            <w:vAlign w:val="center"/>
          </w:tcPr>
          <w:p w14:paraId="3A3B0FBA" w14:textId="478F9449" w:rsidR="00C362C0" w:rsidRPr="00781112" w:rsidRDefault="00C362C0" w:rsidP="00C362C0">
            <w:pPr>
              <w:jc w:val="center"/>
              <w:rPr>
                <w:rFonts w:cs="Arial"/>
                <w:color w:val="000000" w:themeColor="text1"/>
                <w:szCs w:val="16"/>
              </w:rPr>
            </w:pPr>
            <w:r w:rsidRPr="00781112">
              <w:rPr>
                <w:rFonts w:cs="Arial"/>
                <w:color w:val="000000" w:themeColor="text1"/>
                <w:szCs w:val="16"/>
              </w:rPr>
              <w:t>95.00%</w:t>
            </w:r>
          </w:p>
        </w:tc>
        <w:tc>
          <w:tcPr>
            <w:tcW w:w="618" w:type="pct"/>
            <w:vAlign w:val="center"/>
          </w:tcPr>
          <w:p w14:paraId="789FBACE" w14:textId="6A3893AE" w:rsidR="00C362C0" w:rsidRPr="00781112" w:rsidRDefault="00C362C0" w:rsidP="00C362C0">
            <w:pPr>
              <w:jc w:val="center"/>
              <w:rPr>
                <w:rFonts w:cs="Arial"/>
                <w:color w:val="000000" w:themeColor="text1"/>
                <w:szCs w:val="16"/>
              </w:rPr>
            </w:pPr>
            <w:r w:rsidRPr="00781112">
              <w:rPr>
                <w:rFonts w:cs="Arial"/>
                <w:color w:val="000000" w:themeColor="text1"/>
                <w:szCs w:val="16"/>
              </w:rPr>
              <w:t>95.00%</w:t>
            </w:r>
          </w:p>
        </w:tc>
        <w:tc>
          <w:tcPr>
            <w:tcW w:w="618" w:type="pct"/>
            <w:vAlign w:val="center"/>
          </w:tcPr>
          <w:p w14:paraId="22CE6700" w14:textId="17865EEB" w:rsidR="00C362C0" w:rsidRPr="00781112" w:rsidRDefault="00C362C0" w:rsidP="00C362C0">
            <w:pPr>
              <w:jc w:val="center"/>
              <w:rPr>
                <w:rFonts w:cs="Arial"/>
                <w:color w:val="000000" w:themeColor="text1"/>
                <w:szCs w:val="16"/>
              </w:rPr>
            </w:pPr>
            <w:r w:rsidRPr="00781112">
              <w:rPr>
                <w:rFonts w:cs="Arial"/>
                <w:color w:val="000000" w:themeColor="text1"/>
                <w:szCs w:val="16"/>
              </w:rPr>
              <w:t>95.00%</w:t>
            </w:r>
          </w:p>
        </w:tc>
        <w:tc>
          <w:tcPr>
            <w:tcW w:w="618" w:type="pct"/>
            <w:vAlign w:val="center"/>
          </w:tcPr>
          <w:p w14:paraId="60EADA93" w14:textId="18F415A5" w:rsidR="00C362C0" w:rsidRPr="00781112" w:rsidRDefault="00C362C0" w:rsidP="00C362C0">
            <w:pPr>
              <w:jc w:val="center"/>
              <w:rPr>
                <w:rFonts w:cs="Arial"/>
                <w:color w:val="000000" w:themeColor="text1"/>
                <w:szCs w:val="16"/>
              </w:rPr>
            </w:pPr>
            <w:r w:rsidRPr="00781112">
              <w:rPr>
                <w:rFonts w:cs="Arial"/>
                <w:color w:val="000000" w:themeColor="text1"/>
                <w:szCs w:val="16"/>
              </w:rPr>
              <w:t>95.00%</w:t>
            </w:r>
          </w:p>
        </w:tc>
      </w:tr>
      <w:tr w:rsidR="001E2F3E" w:rsidRPr="00781112" w14:paraId="6D5345B6" w14:textId="77468A6F" w:rsidTr="009E026B">
        <w:tc>
          <w:tcPr>
            <w:tcW w:w="415" w:type="pct"/>
            <w:shd w:val="clear" w:color="auto" w:fill="auto"/>
            <w:vAlign w:val="center"/>
          </w:tcPr>
          <w:p w14:paraId="7932C55F" w14:textId="77777777" w:rsidR="00C362C0" w:rsidRPr="00781112" w:rsidRDefault="00C362C0" w:rsidP="00C362C0">
            <w:pPr>
              <w:spacing w:before="0" w:after="0"/>
              <w:jc w:val="center"/>
              <w:rPr>
                <w:rFonts w:cs="Arial"/>
                <w:color w:val="000000" w:themeColor="text1"/>
                <w:szCs w:val="16"/>
              </w:rPr>
            </w:pPr>
            <w:r w:rsidRPr="00781112">
              <w:rPr>
                <w:rFonts w:cs="Arial"/>
                <w:color w:val="000000" w:themeColor="text1"/>
                <w:szCs w:val="16"/>
              </w:rPr>
              <w:t>Math</w:t>
            </w:r>
          </w:p>
        </w:tc>
        <w:tc>
          <w:tcPr>
            <w:tcW w:w="334" w:type="pct"/>
            <w:shd w:val="clear" w:color="auto" w:fill="auto"/>
            <w:vAlign w:val="center"/>
          </w:tcPr>
          <w:p w14:paraId="2BCACF10" w14:textId="77777777" w:rsidR="00C362C0" w:rsidRPr="00781112" w:rsidRDefault="00C362C0" w:rsidP="00C362C0">
            <w:pPr>
              <w:spacing w:before="0" w:after="0"/>
              <w:jc w:val="center"/>
              <w:rPr>
                <w:rFonts w:cs="Arial"/>
                <w:color w:val="000000" w:themeColor="text1"/>
                <w:szCs w:val="16"/>
              </w:rPr>
            </w:pPr>
            <w:r w:rsidRPr="00781112">
              <w:rPr>
                <w:rFonts w:cs="Arial"/>
                <w:color w:val="000000" w:themeColor="text1"/>
                <w:szCs w:val="16"/>
              </w:rPr>
              <w:t>C &gt;=</w:t>
            </w:r>
          </w:p>
        </w:tc>
        <w:tc>
          <w:tcPr>
            <w:tcW w:w="542" w:type="pct"/>
            <w:shd w:val="clear" w:color="auto" w:fill="auto"/>
            <w:vAlign w:val="center"/>
          </w:tcPr>
          <w:p w14:paraId="1E7674E7" w14:textId="620A24D0" w:rsidR="00C362C0" w:rsidRPr="00781112" w:rsidDel="00DB0A73" w:rsidRDefault="00C362C0" w:rsidP="00C362C0">
            <w:pPr>
              <w:jc w:val="center"/>
              <w:rPr>
                <w:rFonts w:cs="Arial"/>
                <w:color w:val="000000" w:themeColor="text1"/>
                <w:szCs w:val="16"/>
              </w:rPr>
            </w:pPr>
            <w:r w:rsidRPr="00781112">
              <w:rPr>
                <w:rFonts w:cs="Arial"/>
                <w:color w:val="000000" w:themeColor="text1"/>
                <w:szCs w:val="16"/>
              </w:rPr>
              <w:t>Grade HS</w:t>
            </w:r>
          </w:p>
        </w:tc>
        <w:tc>
          <w:tcPr>
            <w:tcW w:w="618" w:type="pct"/>
            <w:shd w:val="clear" w:color="auto" w:fill="auto"/>
            <w:vAlign w:val="center"/>
          </w:tcPr>
          <w:p w14:paraId="416F7E76" w14:textId="5B460752" w:rsidR="00C362C0" w:rsidRPr="00781112" w:rsidRDefault="00C362C0" w:rsidP="00C362C0">
            <w:pPr>
              <w:jc w:val="center"/>
              <w:rPr>
                <w:rFonts w:cs="Arial"/>
                <w:color w:val="000000" w:themeColor="text1"/>
                <w:szCs w:val="16"/>
              </w:rPr>
            </w:pPr>
            <w:r w:rsidRPr="00781112">
              <w:rPr>
                <w:rFonts w:cs="Arial"/>
                <w:color w:val="000000" w:themeColor="text1"/>
                <w:szCs w:val="16"/>
              </w:rPr>
              <w:t>95.00%</w:t>
            </w:r>
          </w:p>
        </w:tc>
        <w:tc>
          <w:tcPr>
            <w:tcW w:w="618" w:type="pct"/>
            <w:vAlign w:val="center"/>
          </w:tcPr>
          <w:p w14:paraId="7ADA18AC" w14:textId="2893C149" w:rsidR="00C362C0" w:rsidRPr="00781112" w:rsidRDefault="00C362C0" w:rsidP="00C362C0">
            <w:pPr>
              <w:jc w:val="center"/>
              <w:rPr>
                <w:rFonts w:cs="Arial"/>
                <w:color w:val="000000" w:themeColor="text1"/>
                <w:szCs w:val="16"/>
              </w:rPr>
            </w:pPr>
            <w:r w:rsidRPr="00781112">
              <w:rPr>
                <w:rFonts w:cs="Arial"/>
                <w:color w:val="000000" w:themeColor="text1"/>
                <w:szCs w:val="16"/>
              </w:rPr>
              <w:t>95.00%</w:t>
            </w:r>
          </w:p>
        </w:tc>
        <w:tc>
          <w:tcPr>
            <w:tcW w:w="618" w:type="pct"/>
            <w:vAlign w:val="center"/>
          </w:tcPr>
          <w:p w14:paraId="1BF168BC" w14:textId="476AE7F5" w:rsidR="00C362C0" w:rsidRPr="00781112" w:rsidRDefault="00C362C0" w:rsidP="00C362C0">
            <w:pPr>
              <w:jc w:val="center"/>
              <w:rPr>
                <w:rFonts w:cs="Arial"/>
                <w:color w:val="000000" w:themeColor="text1"/>
                <w:szCs w:val="16"/>
              </w:rPr>
            </w:pPr>
            <w:r w:rsidRPr="00781112">
              <w:rPr>
                <w:rFonts w:cs="Arial"/>
                <w:color w:val="000000" w:themeColor="text1"/>
                <w:szCs w:val="16"/>
              </w:rPr>
              <w:t>95.00%</w:t>
            </w:r>
          </w:p>
        </w:tc>
        <w:tc>
          <w:tcPr>
            <w:tcW w:w="618" w:type="pct"/>
            <w:vAlign w:val="center"/>
          </w:tcPr>
          <w:p w14:paraId="3BB5329F" w14:textId="6B51850F" w:rsidR="00C362C0" w:rsidRPr="00781112" w:rsidRDefault="00C362C0" w:rsidP="00C362C0">
            <w:pPr>
              <w:jc w:val="center"/>
              <w:rPr>
                <w:rFonts w:cs="Arial"/>
                <w:color w:val="000000" w:themeColor="text1"/>
                <w:szCs w:val="16"/>
              </w:rPr>
            </w:pPr>
            <w:r w:rsidRPr="00781112">
              <w:rPr>
                <w:rFonts w:cs="Arial"/>
                <w:color w:val="000000" w:themeColor="text1"/>
                <w:szCs w:val="16"/>
              </w:rPr>
              <w:t>95.00%</w:t>
            </w:r>
          </w:p>
        </w:tc>
        <w:tc>
          <w:tcPr>
            <w:tcW w:w="618" w:type="pct"/>
            <w:vAlign w:val="center"/>
          </w:tcPr>
          <w:p w14:paraId="3163C52B" w14:textId="316A6F3C" w:rsidR="00C362C0" w:rsidRPr="00781112" w:rsidRDefault="00C362C0" w:rsidP="00C362C0">
            <w:pPr>
              <w:jc w:val="center"/>
              <w:rPr>
                <w:rFonts w:cs="Arial"/>
                <w:color w:val="000000" w:themeColor="text1"/>
                <w:szCs w:val="16"/>
              </w:rPr>
            </w:pPr>
            <w:r w:rsidRPr="00781112">
              <w:rPr>
                <w:rFonts w:cs="Arial"/>
                <w:color w:val="000000" w:themeColor="text1"/>
                <w:szCs w:val="16"/>
              </w:rPr>
              <w:t>95.00%</w:t>
            </w:r>
          </w:p>
        </w:tc>
        <w:tc>
          <w:tcPr>
            <w:tcW w:w="618" w:type="pct"/>
            <w:vAlign w:val="center"/>
          </w:tcPr>
          <w:p w14:paraId="6839B11E" w14:textId="5B3A2218" w:rsidR="00C362C0" w:rsidRPr="00781112" w:rsidRDefault="00C362C0" w:rsidP="00C362C0">
            <w:pPr>
              <w:jc w:val="center"/>
              <w:rPr>
                <w:rFonts w:cs="Arial"/>
                <w:color w:val="000000" w:themeColor="text1"/>
                <w:szCs w:val="16"/>
              </w:rPr>
            </w:pPr>
            <w:r w:rsidRPr="00781112">
              <w:rPr>
                <w:rFonts w:cs="Arial"/>
                <w:color w:val="000000" w:themeColor="text1"/>
                <w:szCs w:val="16"/>
              </w:rPr>
              <w:t>95.00%</w:t>
            </w:r>
          </w:p>
        </w:tc>
      </w:tr>
    </w:tbl>
    <w:p w14:paraId="4FED9CA8" w14:textId="44F264E8" w:rsidR="007765EF" w:rsidRDefault="007765EF" w:rsidP="00480083">
      <w:pPr>
        <w:rPr>
          <w:b/>
          <w:color w:val="000000" w:themeColor="text1"/>
        </w:rPr>
      </w:pPr>
    </w:p>
    <w:p w14:paraId="2215E695" w14:textId="77777777" w:rsidR="007765EF" w:rsidRDefault="007765EF">
      <w:pPr>
        <w:spacing w:before="0" w:after="200" w:line="276" w:lineRule="auto"/>
        <w:rPr>
          <w:b/>
          <w:color w:val="000000" w:themeColor="text1"/>
        </w:rPr>
      </w:pPr>
      <w:r>
        <w:rPr>
          <w:b/>
          <w:color w:val="000000" w:themeColor="text1"/>
        </w:rPr>
        <w:br w:type="page"/>
      </w:r>
    </w:p>
    <w:p w14:paraId="504D6A43" w14:textId="77777777" w:rsidR="00480083" w:rsidRPr="00781112" w:rsidRDefault="00480083" w:rsidP="00480083">
      <w:pPr>
        <w:rPr>
          <w:b/>
          <w:color w:val="000000" w:themeColor="text1"/>
        </w:rPr>
      </w:pPr>
    </w:p>
    <w:p w14:paraId="3F503660" w14:textId="72C6CE84" w:rsidR="00480083" w:rsidRPr="00781112" w:rsidRDefault="00480083" w:rsidP="00480083">
      <w:pPr>
        <w:rPr>
          <w:b/>
          <w:color w:val="000000" w:themeColor="text1"/>
        </w:rPr>
      </w:pPr>
      <w:r w:rsidRPr="00781112">
        <w:rPr>
          <w:b/>
          <w:color w:val="000000" w:themeColor="text1"/>
        </w:rPr>
        <w:t xml:space="preserve">Targets: Description of Stakeholder Input </w:t>
      </w:r>
    </w:p>
    <w:p w14:paraId="361B382C" w14:textId="77777777" w:rsidR="00480083" w:rsidRPr="00781112" w:rsidRDefault="00480083" w:rsidP="00480083">
      <w:pPr>
        <w:rPr>
          <w:rFonts w:cs="Arial"/>
          <w:color w:val="000000" w:themeColor="text1"/>
          <w:szCs w:val="16"/>
        </w:rPr>
      </w:pPr>
      <w:r w:rsidRPr="00781112">
        <w:rPr>
          <w:rFonts w:cs="Arial"/>
          <w:color w:val="000000" w:themeColor="text1"/>
          <w:szCs w:val="16"/>
        </w:rPr>
        <w:t xml:space="preserve">For Indicators B-1 through B-14 and B-17, OSPI issued an invitation in April 2021 for individuals who were interested in joining a Special Education State Design Team (SDT). Individuals were directed to complete an invitation survey (https://survey.alchemer.com/s3/6323118/Invitation-to-Serve-2021-22-Special-Education-State-Design-Team) that was translated into the 13 most commonly spoken languages in Washington state. The survey identified the individual’s contact information, age group(s) representing, county/school district representing, race/ethnicity (optional), role/position, focus area(s) of interest, and any accommodations or language access considerations needed. The invitation was disseminated statewide through multiple methods, including but not limited to GovDelivery communications, OSPI’s Special Education Monthly Updates, Educational Service District (ESD) meetings, Spanish and English radio and newspaper advertisements, and collaboration with statewide professional organizations, including diverse community-based organizations (CBOs and the state Parent Training and Information (PTI) centers. </w:t>
      </w:r>
      <w:r w:rsidRPr="00781112">
        <w:rPr>
          <w:rFonts w:cs="Arial"/>
          <w:color w:val="000000" w:themeColor="text1"/>
          <w:szCs w:val="16"/>
        </w:rPr>
        <w:br/>
      </w:r>
      <w:r w:rsidRPr="00781112">
        <w:rPr>
          <w:rFonts w:cs="Arial"/>
          <w:color w:val="000000" w:themeColor="text1"/>
          <w:szCs w:val="16"/>
        </w:rPr>
        <w:br/>
        <w:t xml:space="preserve">As of the date of this report, the SDT includes 26 OSPI cross-divisional staff, 23 Educational Service District (ESD) representatives from all 9 regions, 14 representatives from other state agencies, 280 external participants, and representatives of the National Center for Systemic Improvement (NCSI). Of the total 343 SDT members, 12 are students, 30 are individuals with disabilities, and 140 are parents or family members of an individual with a disability . </w:t>
      </w:r>
      <w:r w:rsidRPr="00781112">
        <w:rPr>
          <w:rFonts w:cs="Arial"/>
          <w:color w:val="000000" w:themeColor="text1"/>
          <w:szCs w:val="16"/>
        </w:rPr>
        <w:br/>
      </w:r>
      <w:r w:rsidRPr="00781112">
        <w:rPr>
          <w:rFonts w:cs="Arial"/>
          <w:color w:val="000000" w:themeColor="text1"/>
          <w:szCs w:val="16"/>
        </w:rPr>
        <w:br/>
        <w:t>Participants were assigned to one of seven focus groups based on their identified areas of interest and role. Each of the groups contained 45-50 participants with a representative mix of race/ethnicity, geographic location, background, and role. The demographics of each focus group was carefully monitored by the Special Education Program Improvement Coordinator to ensure maximum representativeness of each group given the pool of applicants.</w:t>
      </w:r>
      <w:r w:rsidRPr="00781112">
        <w:rPr>
          <w:rFonts w:cs="Arial"/>
          <w:color w:val="000000" w:themeColor="text1"/>
          <w:szCs w:val="16"/>
        </w:rPr>
        <w:br/>
      </w:r>
      <w:r w:rsidRPr="00781112">
        <w:rPr>
          <w:rFonts w:cs="Arial"/>
          <w:color w:val="000000" w:themeColor="text1"/>
          <w:szCs w:val="16"/>
        </w:rPr>
        <w:br/>
        <w:t>Five of the seven focus groups were involved in indicator analyses and target-setting activities:</w:t>
      </w:r>
      <w:r w:rsidRPr="00781112">
        <w:rPr>
          <w:rFonts w:cs="Arial"/>
          <w:color w:val="000000" w:themeColor="text1"/>
          <w:szCs w:val="16"/>
        </w:rPr>
        <w:br/>
        <w:t>1. Early Childhood (Indicators B-6, B-7, B-12, and B-17 (State Systemic Improvement Plan))</w:t>
      </w:r>
      <w:r w:rsidRPr="00781112">
        <w:rPr>
          <w:rFonts w:cs="Arial"/>
          <w:color w:val="000000" w:themeColor="text1"/>
          <w:szCs w:val="16"/>
        </w:rPr>
        <w:br/>
        <w:t>2. Secondary Transition (Indicators B-1, B-2, B-13, and B-14)</w:t>
      </w:r>
      <w:r w:rsidRPr="00781112">
        <w:rPr>
          <w:rFonts w:cs="Arial"/>
          <w:color w:val="000000" w:themeColor="text1"/>
          <w:szCs w:val="16"/>
        </w:rPr>
        <w:br/>
        <w:t>3. Inclusionary Practices and Student Outcomes (B-3 and B-5)</w:t>
      </w:r>
      <w:r w:rsidRPr="00781112">
        <w:rPr>
          <w:rFonts w:cs="Arial"/>
          <w:color w:val="000000" w:themeColor="text1"/>
          <w:szCs w:val="16"/>
        </w:rPr>
        <w:br/>
        <w:t>4. Parent Engagement (B-8)</w:t>
      </w:r>
      <w:r w:rsidRPr="00781112">
        <w:rPr>
          <w:rFonts w:cs="Arial"/>
          <w:color w:val="000000" w:themeColor="text1"/>
          <w:szCs w:val="16"/>
        </w:rPr>
        <w:br/>
        <w:t>5. Disproportionality and Significant Discrepancy (B-4, B-9, and B-10)</w:t>
      </w:r>
      <w:r w:rsidRPr="00781112">
        <w:rPr>
          <w:rFonts w:cs="Arial"/>
          <w:color w:val="000000" w:themeColor="text1"/>
          <w:szCs w:val="16"/>
        </w:rPr>
        <w:br/>
        <w:t>*The work of two of the seven focus groups, Monitoring &amp; Educational Benefit and Exploring a Statewide IEP, did not include target-setting and is therefore not included in this description of stakeholder input on the SPP indicators.</w:t>
      </w:r>
      <w:r w:rsidRPr="00781112">
        <w:rPr>
          <w:rFonts w:cs="Arial"/>
          <w:color w:val="000000" w:themeColor="text1"/>
          <w:szCs w:val="16"/>
        </w:rPr>
        <w:br/>
      </w:r>
      <w:r w:rsidRPr="00781112">
        <w:rPr>
          <w:rFonts w:cs="Arial"/>
          <w:color w:val="000000" w:themeColor="text1"/>
          <w:szCs w:val="16"/>
        </w:rPr>
        <w:br/>
        <w:t xml:space="preserve">The full SDT kickoff meeting was held via Zoom on September 14, 2021 in collaboration with NCSI staff. Diversity, equity, and inclusion was emphasized as the foundation for the work of the SDT and all of the focus groups. The individual focus groups, facilitated by OSPI staff, met in October through December 2021 to analyze indicator data and collaboratively develop recommendations for indicator targets. The full SDT was brought together for a second virtual meeting on January 11, 2022 to review the work of the focus groups and the recommended targets, prior to presenting the targets to the state Special Education Advisory Council (SEAC) for review and approval on January 20, 2022. All focus group materials, including slide decks, indicator guides, discussion protocols, participant guidelines, meeting recordings/transcripts, and participant input was maintained in a shared Google Docs folder (https://drive.google.com/drive/u/0/folders/15Oq1HOpS7OyB49zMCQa-hV1I23gErdud) for all participants to access. Additional opportunities to provide input included a parking lot document, homework assignments, and email. Updates on the work of the SDT and focus groups were posted publicly on OSPI’s Special Education Family Engagement and Guidance webpage (https://www.k12.wa.us/student-success/special-education/family-engagement-and-guidance). Summaries of SEAC meetings and decisions are posted on OSPI’s SEAC webpage (https://www.k12.wa.us/about-ospi/workgroups-committees/currently-meeting-workgroups/special-education-advisory-council-seac). </w:t>
      </w:r>
      <w:r w:rsidRPr="00781112">
        <w:rPr>
          <w:rFonts w:cs="Arial"/>
          <w:color w:val="000000" w:themeColor="text1"/>
          <w:szCs w:val="16"/>
        </w:rPr>
        <w:br/>
      </w:r>
      <w:r w:rsidRPr="00781112">
        <w:rPr>
          <w:rFonts w:cs="Arial"/>
          <w:color w:val="000000" w:themeColor="text1"/>
          <w:szCs w:val="16"/>
        </w:rPr>
        <w:br/>
        <w:t xml:space="preserve">Although there was no SDT focus group for Indicators B-15 and B-16, dispute resolution data are shared with stakeholders at least semi-annually, during State Special Education Advisory Council (SEAC) meetings, as well as through presentations to special education and district administrators, families, advocates, and communities, and posted on the OSPI website. For these two indicators, the SEAC reviewed the applicable data and proposed targets on January 20, 2022. Summaries of SEAC meetings and decisions are posted on OSPI’s SEAC webpage (https://www.k12.wa.us/about-ospi/workgroups-committees/currently-meeting-workgroups/special-education-advisory-council-seac). </w:t>
      </w:r>
    </w:p>
    <w:p w14:paraId="2DB4239B" w14:textId="2F83DC57" w:rsidR="00480083" w:rsidRPr="00781112" w:rsidRDefault="00480083" w:rsidP="00480083">
      <w:pPr>
        <w:rPr>
          <w:rFonts w:cs="Arial"/>
          <w:color w:val="000000" w:themeColor="text1"/>
          <w:szCs w:val="16"/>
        </w:rPr>
      </w:pPr>
    </w:p>
    <w:p w14:paraId="4B8B8032" w14:textId="4731FBE7" w:rsidR="0034094E" w:rsidRPr="00781112" w:rsidRDefault="0034094E">
      <w:pPr>
        <w:spacing w:before="0" w:after="200" w:line="276" w:lineRule="auto"/>
        <w:rPr>
          <w:b/>
          <w:color w:val="000000" w:themeColor="text1"/>
        </w:rPr>
      </w:pPr>
    </w:p>
    <w:p w14:paraId="185A3541" w14:textId="77777777" w:rsidR="004F4016" w:rsidRPr="00781112" w:rsidRDefault="004F4016" w:rsidP="004F4016">
      <w:pPr>
        <w:rPr>
          <w:b/>
          <w:color w:val="000000" w:themeColor="text1"/>
        </w:rPr>
      </w:pPr>
      <w:r w:rsidRPr="00781112">
        <w:rPr>
          <w:b/>
          <w:color w:val="000000" w:themeColor="text1"/>
        </w:rPr>
        <w:t>FFY 2020 Data Disaggregation from EDFacts</w:t>
      </w:r>
    </w:p>
    <w:p w14:paraId="0D09503A" w14:textId="77777777" w:rsidR="004F4016" w:rsidRPr="00781112" w:rsidRDefault="004F4016" w:rsidP="004F4016">
      <w:pPr>
        <w:rPr>
          <w:rFonts w:cs="Arial"/>
          <w:b/>
          <w:color w:val="000000" w:themeColor="text1"/>
          <w:szCs w:val="16"/>
        </w:rPr>
      </w:pPr>
      <w:r w:rsidRPr="00781112">
        <w:rPr>
          <w:rFonts w:cs="Arial"/>
          <w:b/>
          <w:color w:val="000000" w:themeColor="text1"/>
          <w:szCs w:val="16"/>
        </w:rPr>
        <w:t xml:space="preserve">Data Source:  </w:t>
      </w:r>
    </w:p>
    <w:p w14:paraId="395788DA" w14:textId="77777777" w:rsidR="004F4016" w:rsidRPr="00781112" w:rsidRDefault="004F4016" w:rsidP="004F4016">
      <w:pPr>
        <w:rPr>
          <w:rFonts w:cs="Arial"/>
          <w:color w:val="000000" w:themeColor="text1"/>
          <w:szCs w:val="16"/>
        </w:rPr>
      </w:pPr>
      <w:r w:rsidRPr="00781112">
        <w:rPr>
          <w:rFonts w:cs="Arial"/>
          <w:color w:val="000000" w:themeColor="text1"/>
          <w:szCs w:val="16"/>
        </w:rPr>
        <w:t>SY 2020-21 Assessment Data Groups - Reading  (EDFacts file spec FS188; Data Group: 589)</w:t>
      </w:r>
    </w:p>
    <w:p w14:paraId="6E29ED7B" w14:textId="77777777" w:rsidR="004F4016" w:rsidRPr="00781112" w:rsidRDefault="004F4016" w:rsidP="004F4016">
      <w:pPr>
        <w:rPr>
          <w:rFonts w:cs="Arial"/>
          <w:b/>
          <w:color w:val="000000" w:themeColor="text1"/>
          <w:szCs w:val="16"/>
        </w:rPr>
      </w:pPr>
      <w:r w:rsidRPr="00781112">
        <w:rPr>
          <w:rFonts w:cs="Arial"/>
          <w:b/>
          <w:color w:val="000000" w:themeColor="text1"/>
          <w:szCs w:val="16"/>
        </w:rPr>
        <w:t xml:space="preserve">Date: </w:t>
      </w:r>
    </w:p>
    <w:p w14:paraId="5988832A" w14:textId="77777777" w:rsidR="004F4016" w:rsidRPr="00781112" w:rsidRDefault="004F4016" w:rsidP="004F4016">
      <w:pPr>
        <w:rPr>
          <w:rFonts w:cs="Arial"/>
          <w:color w:val="000000" w:themeColor="text1"/>
          <w:szCs w:val="16"/>
        </w:rPr>
      </w:pPr>
      <w:r w:rsidRPr="00781112">
        <w:rPr>
          <w:rFonts w:cs="Arial"/>
          <w:color w:val="000000" w:themeColor="text1"/>
          <w:szCs w:val="16"/>
        </w:rPr>
        <w:t>03/30/2022</w:t>
      </w:r>
    </w:p>
    <w:p w14:paraId="651CC948" w14:textId="77777777" w:rsidR="004F4016" w:rsidRPr="00781112" w:rsidRDefault="004F4016" w:rsidP="004F4016">
      <w:pPr>
        <w:rPr>
          <w:b/>
          <w:color w:val="000000" w:themeColor="text1"/>
        </w:rPr>
      </w:pPr>
      <w:r w:rsidRPr="00781112">
        <w:rPr>
          <w:b/>
          <w:color w:val="000000" w:themeColor="text1"/>
        </w:rPr>
        <w:t>Reading Assessment Participation Data by Grade</w:t>
      </w:r>
    </w:p>
    <w:tbl>
      <w:tblPr>
        <w:tblStyle w:val="TableGrid"/>
        <w:tblW w:w="5000" w:type="pct"/>
        <w:tblLayout w:type="fixed"/>
        <w:tblLook w:val="04A0" w:firstRow="1" w:lastRow="0" w:firstColumn="1" w:lastColumn="0" w:noHBand="0" w:noVBand="1"/>
        <w:tblCaption w:val="B03ASSPARTDATABYGRDRLA"/>
      </w:tblPr>
      <w:tblGrid>
        <w:gridCol w:w="3326"/>
        <w:gridCol w:w="2488"/>
        <w:gridCol w:w="2488"/>
        <w:gridCol w:w="2488"/>
      </w:tblGrid>
      <w:tr w:rsidR="00DD7CEF" w:rsidRPr="00781112" w14:paraId="403AD72A" w14:textId="77777777" w:rsidTr="009E026B">
        <w:tc>
          <w:tcPr>
            <w:tcW w:w="1541" w:type="pct"/>
            <w:shd w:val="clear" w:color="auto" w:fill="auto"/>
            <w:vAlign w:val="center"/>
          </w:tcPr>
          <w:p w14:paraId="1C62C5FF" w14:textId="603ACFA1" w:rsidR="00DD7CEF" w:rsidRPr="00781112" w:rsidRDefault="00DD7CEF" w:rsidP="00827FF4">
            <w:pPr>
              <w:jc w:val="center"/>
              <w:rPr>
                <w:rFonts w:cs="Arial"/>
                <w:b/>
                <w:bCs/>
                <w:color w:val="000000" w:themeColor="text1"/>
                <w:szCs w:val="16"/>
              </w:rPr>
            </w:pPr>
            <w:r w:rsidRPr="00781112">
              <w:rPr>
                <w:rFonts w:cs="Arial"/>
                <w:b/>
                <w:bCs/>
                <w:color w:val="000000" w:themeColor="text1"/>
                <w:szCs w:val="16"/>
              </w:rPr>
              <w:t>Group</w:t>
            </w:r>
          </w:p>
        </w:tc>
        <w:tc>
          <w:tcPr>
            <w:tcW w:w="1153" w:type="pct"/>
            <w:shd w:val="clear" w:color="auto" w:fill="auto"/>
            <w:vAlign w:val="center"/>
          </w:tcPr>
          <w:p w14:paraId="3BC293C7" w14:textId="23FBE050" w:rsidR="00DD7CEF" w:rsidRPr="00781112" w:rsidRDefault="0014778D">
            <w:pPr>
              <w:jc w:val="center"/>
              <w:rPr>
                <w:rFonts w:cs="Arial"/>
                <w:b/>
                <w:bCs/>
                <w:color w:val="000000" w:themeColor="text1"/>
                <w:szCs w:val="16"/>
              </w:rPr>
            </w:pPr>
            <w:r w:rsidRPr="00781112">
              <w:rPr>
                <w:rFonts w:cs="Arial"/>
                <w:b/>
                <w:bCs/>
                <w:color w:val="000000" w:themeColor="text1"/>
                <w:szCs w:val="16"/>
              </w:rPr>
              <w:t>Grade 4</w:t>
            </w:r>
          </w:p>
        </w:tc>
        <w:tc>
          <w:tcPr>
            <w:tcW w:w="1153" w:type="pct"/>
            <w:shd w:val="clear" w:color="auto" w:fill="auto"/>
            <w:vAlign w:val="center"/>
          </w:tcPr>
          <w:p w14:paraId="2B9E34ED" w14:textId="748CD695" w:rsidR="00DD7CEF" w:rsidRPr="00781112" w:rsidRDefault="009A58F2">
            <w:pPr>
              <w:jc w:val="center"/>
              <w:rPr>
                <w:rFonts w:cs="Arial"/>
                <w:b/>
                <w:bCs/>
                <w:color w:val="000000" w:themeColor="text1"/>
                <w:szCs w:val="16"/>
              </w:rPr>
            </w:pPr>
            <w:r w:rsidRPr="00781112">
              <w:rPr>
                <w:rFonts w:cs="Arial"/>
                <w:b/>
                <w:bCs/>
                <w:color w:val="000000" w:themeColor="text1"/>
                <w:szCs w:val="16"/>
              </w:rPr>
              <w:t>Grade 8</w:t>
            </w:r>
          </w:p>
        </w:tc>
        <w:tc>
          <w:tcPr>
            <w:tcW w:w="1153" w:type="pct"/>
            <w:shd w:val="clear" w:color="auto" w:fill="auto"/>
            <w:vAlign w:val="center"/>
          </w:tcPr>
          <w:p w14:paraId="1C889EA5" w14:textId="5C3575D5" w:rsidR="00DD7CEF" w:rsidRPr="00781112" w:rsidRDefault="00641893">
            <w:pPr>
              <w:jc w:val="center"/>
              <w:rPr>
                <w:rFonts w:cs="Arial"/>
                <w:b/>
                <w:bCs/>
                <w:color w:val="000000" w:themeColor="text1"/>
                <w:szCs w:val="16"/>
              </w:rPr>
            </w:pPr>
            <w:r w:rsidRPr="00781112">
              <w:rPr>
                <w:rFonts w:cs="Arial"/>
                <w:b/>
                <w:bCs/>
                <w:color w:val="000000" w:themeColor="text1"/>
                <w:szCs w:val="16"/>
              </w:rPr>
              <w:t>Grade HS</w:t>
            </w:r>
          </w:p>
        </w:tc>
      </w:tr>
      <w:tr w:rsidR="00DD7CEF" w:rsidRPr="00781112" w14:paraId="384D4241" w14:textId="77777777" w:rsidTr="009E026B">
        <w:tc>
          <w:tcPr>
            <w:tcW w:w="1541" w:type="pct"/>
            <w:shd w:val="clear" w:color="auto" w:fill="auto"/>
            <w:vAlign w:val="center"/>
          </w:tcPr>
          <w:p w14:paraId="2C5D3B14" w14:textId="422A2E91" w:rsidR="00DD7CEF" w:rsidRPr="00781112" w:rsidRDefault="00DD7CEF" w:rsidP="00827FF4">
            <w:pPr>
              <w:rPr>
                <w:rFonts w:cs="Arial"/>
                <w:color w:val="000000" w:themeColor="text1"/>
                <w:szCs w:val="16"/>
              </w:rPr>
            </w:pPr>
            <w:r w:rsidRPr="00781112">
              <w:rPr>
                <w:rFonts w:cs="Arial"/>
                <w:color w:val="000000" w:themeColor="text1"/>
                <w:szCs w:val="16"/>
              </w:rPr>
              <w:t>a. Children with IEPs*</w:t>
            </w:r>
          </w:p>
        </w:tc>
        <w:tc>
          <w:tcPr>
            <w:tcW w:w="1153" w:type="pct"/>
            <w:shd w:val="clear" w:color="auto" w:fill="auto"/>
            <w:vAlign w:val="center"/>
          </w:tcPr>
          <w:p w14:paraId="76979ED3" w14:textId="29C55693" w:rsidR="00DD7CEF" w:rsidRPr="00781112" w:rsidRDefault="00DD7CEF" w:rsidP="00360DD6">
            <w:pPr>
              <w:jc w:val="center"/>
              <w:rPr>
                <w:rFonts w:cs="Arial"/>
                <w:color w:val="000000" w:themeColor="text1"/>
                <w:szCs w:val="16"/>
              </w:rPr>
            </w:pPr>
          </w:p>
        </w:tc>
        <w:tc>
          <w:tcPr>
            <w:tcW w:w="1153" w:type="pct"/>
            <w:shd w:val="clear" w:color="auto" w:fill="auto"/>
            <w:vAlign w:val="center"/>
          </w:tcPr>
          <w:p w14:paraId="35D7BA3B" w14:textId="1A0E2FBE" w:rsidR="00DD7CEF" w:rsidRPr="00781112" w:rsidRDefault="00DD7CEF" w:rsidP="00360DD6">
            <w:pPr>
              <w:jc w:val="center"/>
              <w:rPr>
                <w:rFonts w:cs="Arial"/>
                <w:color w:val="000000" w:themeColor="text1"/>
                <w:szCs w:val="16"/>
              </w:rPr>
            </w:pPr>
          </w:p>
        </w:tc>
        <w:tc>
          <w:tcPr>
            <w:tcW w:w="1153" w:type="pct"/>
            <w:shd w:val="clear" w:color="auto" w:fill="auto"/>
            <w:vAlign w:val="center"/>
          </w:tcPr>
          <w:p w14:paraId="052A06A3" w14:textId="4AC6D010" w:rsidR="00DD7CEF" w:rsidRPr="00781112" w:rsidRDefault="00DD7CEF" w:rsidP="00360DD6">
            <w:pPr>
              <w:jc w:val="center"/>
              <w:rPr>
                <w:rFonts w:cs="Arial"/>
                <w:color w:val="000000" w:themeColor="text1"/>
                <w:szCs w:val="16"/>
              </w:rPr>
            </w:pPr>
          </w:p>
        </w:tc>
      </w:tr>
      <w:tr w:rsidR="00DD7CEF" w:rsidRPr="00781112" w14:paraId="7B6E221D" w14:textId="77777777" w:rsidTr="009E026B">
        <w:tc>
          <w:tcPr>
            <w:tcW w:w="1541" w:type="pct"/>
            <w:shd w:val="clear" w:color="auto" w:fill="auto"/>
            <w:vAlign w:val="center"/>
          </w:tcPr>
          <w:p w14:paraId="06F38372" w14:textId="7C3FDC42" w:rsidR="00DD7CEF" w:rsidRPr="00781112" w:rsidRDefault="00DD7CEF" w:rsidP="00827FF4">
            <w:pPr>
              <w:rPr>
                <w:rFonts w:cs="Arial"/>
                <w:color w:val="000000" w:themeColor="text1"/>
                <w:szCs w:val="16"/>
              </w:rPr>
            </w:pPr>
            <w:r w:rsidRPr="00781112">
              <w:rPr>
                <w:rFonts w:cs="Arial"/>
                <w:color w:val="000000" w:themeColor="text1"/>
                <w:szCs w:val="16"/>
              </w:rPr>
              <w:t>b. Children with IEPs in regular assessment with no accommodations</w:t>
            </w:r>
          </w:p>
        </w:tc>
        <w:tc>
          <w:tcPr>
            <w:tcW w:w="1153" w:type="pct"/>
            <w:shd w:val="clear" w:color="auto" w:fill="auto"/>
            <w:vAlign w:val="center"/>
          </w:tcPr>
          <w:p w14:paraId="59910B66" w14:textId="372C2375" w:rsidR="00DD7CEF" w:rsidRPr="00781112" w:rsidRDefault="00DD7CEF" w:rsidP="00360DD6">
            <w:pPr>
              <w:jc w:val="center"/>
              <w:rPr>
                <w:rFonts w:cs="Arial"/>
                <w:color w:val="000000" w:themeColor="text1"/>
                <w:szCs w:val="16"/>
              </w:rPr>
            </w:pPr>
          </w:p>
        </w:tc>
        <w:tc>
          <w:tcPr>
            <w:tcW w:w="1153" w:type="pct"/>
            <w:shd w:val="clear" w:color="auto" w:fill="auto"/>
            <w:vAlign w:val="center"/>
          </w:tcPr>
          <w:p w14:paraId="58E61FB0" w14:textId="02C429C4" w:rsidR="00DD7CEF" w:rsidRPr="00781112" w:rsidRDefault="00DD7CEF" w:rsidP="00360DD6">
            <w:pPr>
              <w:jc w:val="center"/>
              <w:rPr>
                <w:rFonts w:cs="Arial"/>
                <w:color w:val="000000" w:themeColor="text1"/>
                <w:szCs w:val="16"/>
              </w:rPr>
            </w:pPr>
          </w:p>
        </w:tc>
        <w:tc>
          <w:tcPr>
            <w:tcW w:w="1153" w:type="pct"/>
            <w:shd w:val="clear" w:color="auto" w:fill="auto"/>
            <w:vAlign w:val="center"/>
          </w:tcPr>
          <w:p w14:paraId="60320EC9" w14:textId="6D87AECE" w:rsidR="00DD7CEF" w:rsidRPr="00781112" w:rsidRDefault="00DD7CEF" w:rsidP="00360DD6">
            <w:pPr>
              <w:jc w:val="center"/>
              <w:rPr>
                <w:rFonts w:cs="Arial"/>
                <w:color w:val="000000" w:themeColor="text1"/>
                <w:szCs w:val="16"/>
              </w:rPr>
            </w:pPr>
          </w:p>
        </w:tc>
      </w:tr>
      <w:tr w:rsidR="00DD7CEF" w:rsidRPr="00781112" w14:paraId="764B5297" w14:textId="77777777" w:rsidTr="009E026B">
        <w:tc>
          <w:tcPr>
            <w:tcW w:w="1541" w:type="pct"/>
            <w:shd w:val="clear" w:color="auto" w:fill="auto"/>
            <w:vAlign w:val="center"/>
          </w:tcPr>
          <w:p w14:paraId="4B1F9E5B" w14:textId="0565B8FB" w:rsidR="00DD7CEF" w:rsidRPr="00781112" w:rsidRDefault="00DD7CEF" w:rsidP="00827FF4">
            <w:pPr>
              <w:rPr>
                <w:rFonts w:cs="Arial"/>
                <w:color w:val="000000" w:themeColor="text1"/>
                <w:szCs w:val="16"/>
              </w:rPr>
            </w:pPr>
            <w:r w:rsidRPr="00781112">
              <w:rPr>
                <w:rFonts w:cs="Arial"/>
                <w:color w:val="000000" w:themeColor="text1"/>
                <w:szCs w:val="16"/>
              </w:rPr>
              <w:t>c. Children with IEPs in regular assessment with accommodations</w:t>
            </w:r>
          </w:p>
        </w:tc>
        <w:tc>
          <w:tcPr>
            <w:tcW w:w="1153" w:type="pct"/>
            <w:shd w:val="clear" w:color="auto" w:fill="auto"/>
            <w:vAlign w:val="center"/>
          </w:tcPr>
          <w:p w14:paraId="19E2C9E2" w14:textId="62074AB9" w:rsidR="00DD7CEF" w:rsidRPr="00781112" w:rsidRDefault="00DD7CEF" w:rsidP="00360DD6">
            <w:pPr>
              <w:jc w:val="center"/>
              <w:rPr>
                <w:rFonts w:cs="Arial"/>
                <w:color w:val="000000" w:themeColor="text1"/>
                <w:szCs w:val="16"/>
              </w:rPr>
            </w:pPr>
          </w:p>
        </w:tc>
        <w:tc>
          <w:tcPr>
            <w:tcW w:w="1153" w:type="pct"/>
            <w:shd w:val="clear" w:color="auto" w:fill="auto"/>
            <w:vAlign w:val="center"/>
          </w:tcPr>
          <w:p w14:paraId="3DB02599" w14:textId="2A0B712D" w:rsidR="00DD7CEF" w:rsidRPr="00781112" w:rsidRDefault="00DD7CEF" w:rsidP="00360DD6">
            <w:pPr>
              <w:jc w:val="center"/>
              <w:rPr>
                <w:rFonts w:cs="Arial"/>
                <w:color w:val="000000" w:themeColor="text1"/>
                <w:szCs w:val="16"/>
              </w:rPr>
            </w:pPr>
          </w:p>
        </w:tc>
        <w:tc>
          <w:tcPr>
            <w:tcW w:w="1153" w:type="pct"/>
            <w:shd w:val="clear" w:color="auto" w:fill="auto"/>
            <w:vAlign w:val="center"/>
          </w:tcPr>
          <w:p w14:paraId="4B5AD287" w14:textId="21E448FD" w:rsidR="00DD7CEF" w:rsidRPr="00781112" w:rsidRDefault="00DD7CEF" w:rsidP="00360DD6">
            <w:pPr>
              <w:jc w:val="center"/>
              <w:rPr>
                <w:rFonts w:cs="Arial"/>
                <w:color w:val="000000" w:themeColor="text1"/>
                <w:szCs w:val="16"/>
              </w:rPr>
            </w:pPr>
          </w:p>
        </w:tc>
      </w:tr>
      <w:tr w:rsidR="00DD7CEF" w:rsidRPr="00781112" w14:paraId="2174424F" w14:textId="77777777" w:rsidTr="009E026B">
        <w:tc>
          <w:tcPr>
            <w:tcW w:w="1541" w:type="pct"/>
            <w:shd w:val="clear" w:color="auto" w:fill="auto"/>
            <w:vAlign w:val="center"/>
          </w:tcPr>
          <w:p w14:paraId="42AC6AFC" w14:textId="5D9B93DA" w:rsidR="00DD7CEF" w:rsidRPr="00781112" w:rsidRDefault="00E67387" w:rsidP="00827FF4">
            <w:pPr>
              <w:rPr>
                <w:rFonts w:cs="Arial"/>
                <w:color w:val="000000" w:themeColor="text1"/>
                <w:szCs w:val="16"/>
              </w:rPr>
            </w:pPr>
            <w:r w:rsidRPr="00781112">
              <w:rPr>
                <w:rFonts w:cs="Arial"/>
                <w:color w:val="000000" w:themeColor="text1"/>
                <w:szCs w:val="16"/>
              </w:rPr>
              <w:t>d. Children with IEPs in alternate assessment against alternate standards</w:t>
            </w:r>
          </w:p>
        </w:tc>
        <w:tc>
          <w:tcPr>
            <w:tcW w:w="1153" w:type="pct"/>
            <w:shd w:val="clear" w:color="auto" w:fill="auto"/>
            <w:vAlign w:val="center"/>
          </w:tcPr>
          <w:p w14:paraId="372F0481" w14:textId="200584A1" w:rsidR="00DD7CEF" w:rsidRPr="00781112" w:rsidRDefault="00DD7CEF" w:rsidP="00360DD6">
            <w:pPr>
              <w:jc w:val="center"/>
              <w:rPr>
                <w:rFonts w:cs="Arial"/>
                <w:color w:val="000000" w:themeColor="text1"/>
                <w:szCs w:val="16"/>
              </w:rPr>
            </w:pPr>
          </w:p>
        </w:tc>
        <w:tc>
          <w:tcPr>
            <w:tcW w:w="1153" w:type="pct"/>
            <w:shd w:val="clear" w:color="auto" w:fill="auto"/>
            <w:vAlign w:val="center"/>
          </w:tcPr>
          <w:p w14:paraId="74C112C5" w14:textId="5B153323" w:rsidR="00DD7CEF" w:rsidRPr="00781112" w:rsidRDefault="00DD7CEF" w:rsidP="00360DD6">
            <w:pPr>
              <w:jc w:val="center"/>
              <w:rPr>
                <w:rFonts w:cs="Arial"/>
                <w:color w:val="000000" w:themeColor="text1"/>
                <w:szCs w:val="16"/>
              </w:rPr>
            </w:pPr>
          </w:p>
        </w:tc>
        <w:tc>
          <w:tcPr>
            <w:tcW w:w="1153" w:type="pct"/>
            <w:shd w:val="clear" w:color="auto" w:fill="auto"/>
            <w:vAlign w:val="center"/>
          </w:tcPr>
          <w:p w14:paraId="37AA75C1" w14:textId="6F75A72A" w:rsidR="00DD7CEF" w:rsidRPr="00781112" w:rsidRDefault="00DD7CEF" w:rsidP="00360DD6">
            <w:pPr>
              <w:jc w:val="center"/>
              <w:rPr>
                <w:rFonts w:cs="Arial"/>
                <w:color w:val="000000" w:themeColor="text1"/>
                <w:szCs w:val="16"/>
              </w:rPr>
            </w:pPr>
          </w:p>
        </w:tc>
      </w:tr>
    </w:tbl>
    <w:p w14:paraId="2BFA9082" w14:textId="77777777" w:rsidR="003C0975" w:rsidRPr="00781112" w:rsidRDefault="003C0975" w:rsidP="004F4016">
      <w:pPr>
        <w:rPr>
          <w:b/>
          <w:color w:val="000000" w:themeColor="text1"/>
        </w:rPr>
      </w:pPr>
    </w:p>
    <w:p w14:paraId="7180C13A" w14:textId="77777777" w:rsidR="004F4016" w:rsidRPr="00781112" w:rsidRDefault="004F4016" w:rsidP="004F4016">
      <w:pPr>
        <w:rPr>
          <w:rFonts w:cs="Arial"/>
          <w:b/>
          <w:color w:val="000000" w:themeColor="text1"/>
          <w:szCs w:val="16"/>
        </w:rPr>
      </w:pPr>
      <w:r w:rsidRPr="00781112">
        <w:rPr>
          <w:rFonts w:cs="Arial"/>
          <w:b/>
          <w:color w:val="000000" w:themeColor="text1"/>
          <w:szCs w:val="16"/>
        </w:rPr>
        <w:t xml:space="preserve">Data Source: </w:t>
      </w:r>
    </w:p>
    <w:p w14:paraId="7381D1CB" w14:textId="77777777" w:rsidR="004F4016" w:rsidRPr="00781112" w:rsidRDefault="004F4016" w:rsidP="004F4016">
      <w:pPr>
        <w:rPr>
          <w:rFonts w:cs="Arial"/>
          <w:color w:val="000000" w:themeColor="text1"/>
          <w:szCs w:val="16"/>
        </w:rPr>
      </w:pPr>
      <w:r w:rsidRPr="00781112">
        <w:rPr>
          <w:rFonts w:cs="Arial"/>
          <w:color w:val="000000" w:themeColor="text1"/>
          <w:szCs w:val="16"/>
        </w:rPr>
        <w:t>SY 2020-21 Assessment Data Groups - Math  (EDFacts file spec FS185; Data Group: 588)</w:t>
      </w:r>
    </w:p>
    <w:p w14:paraId="565A3F2C" w14:textId="77777777" w:rsidR="004F4016" w:rsidRPr="00781112" w:rsidRDefault="004F4016" w:rsidP="004F4016">
      <w:pPr>
        <w:rPr>
          <w:rFonts w:cs="Arial"/>
          <w:b/>
          <w:color w:val="000000" w:themeColor="text1"/>
          <w:szCs w:val="16"/>
        </w:rPr>
      </w:pPr>
      <w:r w:rsidRPr="00781112">
        <w:rPr>
          <w:rFonts w:cs="Arial"/>
          <w:b/>
          <w:color w:val="000000" w:themeColor="text1"/>
          <w:szCs w:val="16"/>
        </w:rPr>
        <w:t xml:space="preserve">Date: </w:t>
      </w:r>
    </w:p>
    <w:p w14:paraId="44216026" w14:textId="00B372B9" w:rsidR="004F4016" w:rsidRPr="00781112" w:rsidRDefault="004F4016" w:rsidP="004F4016">
      <w:pPr>
        <w:rPr>
          <w:rFonts w:cs="Arial"/>
          <w:color w:val="000000" w:themeColor="text1"/>
          <w:szCs w:val="16"/>
        </w:rPr>
      </w:pPr>
      <w:r w:rsidRPr="00781112">
        <w:rPr>
          <w:rFonts w:cs="Arial"/>
          <w:color w:val="000000" w:themeColor="text1"/>
          <w:szCs w:val="16"/>
        </w:rPr>
        <w:t>03/30/2022</w:t>
      </w:r>
    </w:p>
    <w:p w14:paraId="4F72747C" w14:textId="77777777" w:rsidR="004F4016" w:rsidRPr="00781112" w:rsidRDefault="004F4016" w:rsidP="004F4016">
      <w:pPr>
        <w:rPr>
          <w:b/>
          <w:color w:val="000000" w:themeColor="text1"/>
        </w:rPr>
      </w:pPr>
      <w:r w:rsidRPr="00781112">
        <w:rPr>
          <w:b/>
          <w:color w:val="000000" w:themeColor="text1"/>
        </w:rPr>
        <w:t>Math Assessment Participation Data by Grade</w:t>
      </w:r>
    </w:p>
    <w:tbl>
      <w:tblPr>
        <w:tblStyle w:val="TableGrid"/>
        <w:tblW w:w="5000" w:type="pct"/>
        <w:tblLayout w:type="fixed"/>
        <w:tblLook w:val="04A0" w:firstRow="1" w:lastRow="0" w:firstColumn="1" w:lastColumn="0" w:noHBand="0" w:noVBand="1"/>
        <w:tblCaption w:val="B03ASSPARTDATABYGRDMATH"/>
      </w:tblPr>
      <w:tblGrid>
        <w:gridCol w:w="3326"/>
        <w:gridCol w:w="2488"/>
        <w:gridCol w:w="2488"/>
        <w:gridCol w:w="2488"/>
      </w:tblGrid>
      <w:tr w:rsidR="00227E23" w:rsidRPr="00781112" w14:paraId="765286EB" w14:textId="77777777" w:rsidTr="009E026B">
        <w:tc>
          <w:tcPr>
            <w:tcW w:w="1541" w:type="pct"/>
            <w:shd w:val="clear" w:color="auto" w:fill="auto"/>
            <w:vAlign w:val="center"/>
          </w:tcPr>
          <w:p w14:paraId="74EB9B5A" w14:textId="0F9AEAED" w:rsidR="00227E23" w:rsidRPr="00781112" w:rsidRDefault="00835EAD" w:rsidP="00227E23">
            <w:pPr>
              <w:jc w:val="center"/>
              <w:rPr>
                <w:rFonts w:cs="Arial"/>
                <w:b/>
                <w:bCs/>
                <w:color w:val="000000" w:themeColor="text1"/>
                <w:szCs w:val="16"/>
              </w:rPr>
            </w:pPr>
            <w:r w:rsidRPr="00781112">
              <w:rPr>
                <w:rFonts w:cs="Arial"/>
                <w:b/>
                <w:bCs/>
                <w:color w:val="000000" w:themeColor="text1"/>
                <w:szCs w:val="16"/>
              </w:rPr>
              <w:lastRenderedPageBreak/>
              <w:t>Group</w:t>
            </w:r>
          </w:p>
        </w:tc>
        <w:tc>
          <w:tcPr>
            <w:tcW w:w="1153" w:type="pct"/>
            <w:shd w:val="clear" w:color="auto" w:fill="auto"/>
            <w:vAlign w:val="center"/>
          </w:tcPr>
          <w:p w14:paraId="0DB3B187" w14:textId="58265A3B" w:rsidR="00227E23" w:rsidRPr="00781112" w:rsidRDefault="00227E23">
            <w:pPr>
              <w:jc w:val="center"/>
              <w:rPr>
                <w:rFonts w:cs="Arial"/>
                <w:b/>
                <w:bCs/>
                <w:color w:val="000000" w:themeColor="text1"/>
                <w:szCs w:val="16"/>
              </w:rPr>
            </w:pPr>
            <w:r w:rsidRPr="00781112">
              <w:rPr>
                <w:rFonts w:cs="Arial"/>
                <w:b/>
                <w:bCs/>
                <w:color w:val="000000" w:themeColor="text1"/>
                <w:szCs w:val="16"/>
              </w:rPr>
              <w:t>Grade 4</w:t>
            </w:r>
          </w:p>
        </w:tc>
        <w:tc>
          <w:tcPr>
            <w:tcW w:w="1153" w:type="pct"/>
            <w:shd w:val="clear" w:color="auto" w:fill="auto"/>
            <w:vAlign w:val="center"/>
          </w:tcPr>
          <w:p w14:paraId="41AE35D3" w14:textId="574BC069" w:rsidR="00227E23" w:rsidRPr="00781112" w:rsidRDefault="00227E23">
            <w:pPr>
              <w:jc w:val="center"/>
              <w:rPr>
                <w:rFonts w:cs="Arial"/>
                <w:b/>
                <w:bCs/>
                <w:color w:val="000000" w:themeColor="text1"/>
                <w:szCs w:val="16"/>
              </w:rPr>
            </w:pPr>
            <w:r w:rsidRPr="00781112">
              <w:rPr>
                <w:rFonts w:cs="Arial"/>
                <w:b/>
                <w:bCs/>
                <w:color w:val="000000" w:themeColor="text1"/>
                <w:szCs w:val="16"/>
              </w:rPr>
              <w:t>Grade 8</w:t>
            </w:r>
          </w:p>
        </w:tc>
        <w:tc>
          <w:tcPr>
            <w:tcW w:w="1153" w:type="pct"/>
            <w:shd w:val="clear" w:color="auto" w:fill="auto"/>
            <w:vAlign w:val="center"/>
          </w:tcPr>
          <w:p w14:paraId="5353B8D1" w14:textId="6B6DA4E3" w:rsidR="00227E23" w:rsidRPr="00781112" w:rsidRDefault="00227E23">
            <w:pPr>
              <w:jc w:val="center"/>
              <w:rPr>
                <w:rFonts w:cs="Arial"/>
                <w:b/>
                <w:bCs/>
                <w:color w:val="000000" w:themeColor="text1"/>
                <w:szCs w:val="16"/>
              </w:rPr>
            </w:pPr>
            <w:r w:rsidRPr="00781112">
              <w:rPr>
                <w:rFonts w:cs="Arial"/>
                <w:b/>
                <w:bCs/>
                <w:color w:val="000000" w:themeColor="text1"/>
                <w:szCs w:val="16"/>
              </w:rPr>
              <w:t>Grade HS</w:t>
            </w:r>
          </w:p>
        </w:tc>
      </w:tr>
      <w:tr w:rsidR="00BA0CFF" w:rsidRPr="00781112" w14:paraId="3F5839E5" w14:textId="77777777" w:rsidTr="009E026B">
        <w:tc>
          <w:tcPr>
            <w:tcW w:w="1541" w:type="pct"/>
            <w:shd w:val="clear" w:color="auto" w:fill="auto"/>
            <w:vAlign w:val="center"/>
          </w:tcPr>
          <w:p w14:paraId="570ED876" w14:textId="46869901" w:rsidR="00BA0CFF" w:rsidRPr="00781112" w:rsidRDefault="00BA0CFF" w:rsidP="00BA0CFF">
            <w:pPr>
              <w:rPr>
                <w:rFonts w:cs="Arial"/>
                <w:color w:val="000000" w:themeColor="text1"/>
                <w:szCs w:val="16"/>
              </w:rPr>
            </w:pPr>
            <w:r w:rsidRPr="00781112">
              <w:rPr>
                <w:rFonts w:cs="Arial"/>
                <w:color w:val="000000" w:themeColor="text1"/>
                <w:szCs w:val="16"/>
              </w:rPr>
              <w:t>a. Children with IEPs*</w:t>
            </w:r>
          </w:p>
        </w:tc>
        <w:tc>
          <w:tcPr>
            <w:tcW w:w="1153" w:type="pct"/>
            <w:shd w:val="clear" w:color="auto" w:fill="auto"/>
            <w:vAlign w:val="center"/>
          </w:tcPr>
          <w:p w14:paraId="6F9300B4" w14:textId="685B8914" w:rsidR="00BA0CFF" w:rsidRPr="00781112" w:rsidRDefault="00BA0CFF" w:rsidP="00360DD6">
            <w:pPr>
              <w:jc w:val="center"/>
              <w:rPr>
                <w:rFonts w:cs="Arial"/>
                <w:color w:val="000000" w:themeColor="text1"/>
                <w:szCs w:val="16"/>
              </w:rPr>
            </w:pPr>
            <w:r w:rsidRPr="00781112">
              <w:rPr>
                <w:rFonts w:cs="Arial"/>
                <w:color w:val="000000" w:themeColor="text1"/>
                <w:szCs w:val="16"/>
              </w:rPr>
              <w:t>11,880</w:t>
            </w:r>
          </w:p>
        </w:tc>
        <w:tc>
          <w:tcPr>
            <w:tcW w:w="1153" w:type="pct"/>
            <w:shd w:val="clear" w:color="auto" w:fill="auto"/>
            <w:vAlign w:val="center"/>
          </w:tcPr>
          <w:p w14:paraId="758EF16C" w14:textId="1AA6C4C5" w:rsidR="00BA0CFF" w:rsidRPr="00781112" w:rsidRDefault="00BA0CFF" w:rsidP="00360DD6">
            <w:pPr>
              <w:jc w:val="center"/>
              <w:rPr>
                <w:rFonts w:cs="Arial"/>
                <w:color w:val="000000" w:themeColor="text1"/>
                <w:szCs w:val="16"/>
              </w:rPr>
            </w:pPr>
            <w:r w:rsidRPr="00781112">
              <w:rPr>
                <w:rFonts w:cs="Arial"/>
                <w:color w:val="000000" w:themeColor="text1"/>
                <w:szCs w:val="16"/>
              </w:rPr>
              <w:t>11,124</w:t>
            </w:r>
          </w:p>
        </w:tc>
        <w:tc>
          <w:tcPr>
            <w:tcW w:w="1153" w:type="pct"/>
            <w:shd w:val="clear" w:color="auto" w:fill="auto"/>
            <w:vAlign w:val="center"/>
          </w:tcPr>
          <w:p w14:paraId="07D0BC24" w14:textId="0AD780C0" w:rsidR="00BA0CFF" w:rsidRPr="00781112" w:rsidRDefault="00BA0CFF" w:rsidP="00360DD6">
            <w:pPr>
              <w:jc w:val="center"/>
              <w:rPr>
                <w:rFonts w:cs="Arial"/>
                <w:color w:val="000000" w:themeColor="text1"/>
                <w:szCs w:val="16"/>
              </w:rPr>
            </w:pPr>
            <w:r w:rsidRPr="00781112">
              <w:rPr>
                <w:rFonts w:cs="Arial"/>
                <w:color w:val="000000" w:themeColor="text1"/>
                <w:szCs w:val="16"/>
              </w:rPr>
              <w:t>9,972</w:t>
            </w:r>
          </w:p>
        </w:tc>
      </w:tr>
      <w:tr w:rsidR="003A67B1" w:rsidRPr="00781112" w14:paraId="1B3F669C" w14:textId="77777777" w:rsidTr="009E026B">
        <w:tc>
          <w:tcPr>
            <w:tcW w:w="1541" w:type="pct"/>
            <w:shd w:val="clear" w:color="auto" w:fill="auto"/>
            <w:vAlign w:val="center"/>
          </w:tcPr>
          <w:p w14:paraId="36B1CD39" w14:textId="08730EA9" w:rsidR="003A67B1" w:rsidRPr="00781112" w:rsidRDefault="003A67B1" w:rsidP="003A67B1">
            <w:pPr>
              <w:rPr>
                <w:rFonts w:cs="Arial"/>
                <w:color w:val="000000" w:themeColor="text1"/>
                <w:szCs w:val="16"/>
              </w:rPr>
            </w:pPr>
            <w:r w:rsidRPr="00781112">
              <w:rPr>
                <w:rFonts w:cs="Arial"/>
                <w:color w:val="000000" w:themeColor="text1"/>
                <w:szCs w:val="16"/>
              </w:rPr>
              <w:t>b. Children with IEPs in regular assessment with no accommodations</w:t>
            </w:r>
          </w:p>
        </w:tc>
        <w:tc>
          <w:tcPr>
            <w:tcW w:w="1153" w:type="pct"/>
            <w:shd w:val="clear" w:color="auto" w:fill="auto"/>
            <w:vAlign w:val="center"/>
          </w:tcPr>
          <w:p w14:paraId="5E1AE50A" w14:textId="410612C1" w:rsidR="003A67B1" w:rsidRPr="00781112" w:rsidRDefault="003A67B1" w:rsidP="003A67B1">
            <w:pPr>
              <w:jc w:val="center"/>
              <w:rPr>
                <w:rFonts w:cs="Arial"/>
                <w:color w:val="000000" w:themeColor="text1"/>
                <w:szCs w:val="16"/>
              </w:rPr>
            </w:pPr>
            <w:r w:rsidRPr="00781112">
              <w:rPr>
                <w:rFonts w:cs="Arial"/>
                <w:color w:val="000000" w:themeColor="text1"/>
                <w:szCs w:val="16"/>
              </w:rPr>
              <w:t>6,839</w:t>
            </w:r>
          </w:p>
        </w:tc>
        <w:tc>
          <w:tcPr>
            <w:tcW w:w="1153" w:type="pct"/>
            <w:shd w:val="clear" w:color="auto" w:fill="auto"/>
            <w:vAlign w:val="center"/>
          </w:tcPr>
          <w:p w14:paraId="48D18899" w14:textId="210A5A25" w:rsidR="003A67B1" w:rsidRPr="00781112" w:rsidRDefault="003A67B1" w:rsidP="003A67B1">
            <w:pPr>
              <w:jc w:val="center"/>
              <w:rPr>
                <w:rFonts w:cs="Arial"/>
                <w:color w:val="000000" w:themeColor="text1"/>
                <w:szCs w:val="16"/>
              </w:rPr>
            </w:pPr>
            <w:r w:rsidRPr="00781112">
              <w:rPr>
                <w:rFonts w:cs="Arial"/>
                <w:color w:val="000000" w:themeColor="text1"/>
                <w:szCs w:val="16"/>
              </w:rPr>
              <w:t>5,154</w:t>
            </w:r>
          </w:p>
        </w:tc>
        <w:tc>
          <w:tcPr>
            <w:tcW w:w="1153" w:type="pct"/>
            <w:shd w:val="clear" w:color="auto" w:fill="auto"/>
            <w:vAlign w:val="center"/>
          </w:tcPr>
          <w:p w14:paraId="297238DD" w14:textId="253103BA" w:rsidR="003A67B1" w:rsidRPr="00781112" w:rsidRDefault="003A67B1" w:rsidP="003A67B1">
            <w:pPr>
              <w:jc w:val="center"/>
              <w:rPr>
                <w:rFonts w:cs="Arial"/>
                <w:color w:val="000000" w:themeColor="text1"/>
                <w:szCs w:val="16"/>
              </w:rPr>
            </w:pPr>
            <w:r w:rsidRPr="00781112">
              <w:rPr>
                <w:rFonts w:cs="Arial"/>
                <w:color w:val="000000" w:themeColor="text1"/>
                <w:szCs w:val="16"/>
              </w:rPr>
              <w:t>4,842</w:t>
            </w:r>
          </w:p>
        </w:tc>
      </w:tr>
      <w:tr w:rsidR="003A67B1" w:rsidRPr="00781112" w14:paraId="206D39D6" w14:textId="77777777" w:rsidTr="009E026B">
        <w:tc>
          <w:tcPr>
            <w:tcW w:w="1541" w:type="pct"/>
            <w:shd w:val="clear" w:color="auto" w:fill="auto"/>
            <w:vAlign w:val="center"/>
          </w:tcPr>
          <w:p w14:paraId="6A501FD3" w14:textId="6468B895" w:rsidR="003A67B1" w:rsidRPr="00781112" w:rsidRDefault="003A67B1" w:rsidP="003A67B1">
            <w:pPr>
              <w:rPr>
                <w:rFonts w:cs="Arial"/>
                <w:color w:val="000000" w:themeColor="text1"/>
                <w:szCs w:val="16"/>
              </w:rPr>
            </w:pPr>
            <w:r w:rsidRPr="00781112">
              <w:rPr>
                <w:rFonts w:cs="Arial"/>
                <w:color w:val="000000" w:themeColor="text1"/>
                <w:szCs w:val="16"/>
              </w:rPr>
              <w:t>c. Children with IEPs in regular assessment with accommodations</w:t>
            </w:r>
          </w:p>
        </w:tc>
        <w:tc>
          <w:tcPr>
            <w:tcW w:w="1153" w:type="pct"/>
            <w:shd w:val="clear" w:color="auto" w:fill="auto"/>
            <w:vAlign w:val="center"/>
          </w:tcPr>
          <w:p w14:paraId="1EE1C17D" w14:textId="207E06F2" w:rsidR="003A67B1" w:rsidRPr="00781112" w:rsidRDefault="003A67B1" w:rsidP="003A67B1">
            <w:pPr>
              <w:jc w:val="center"/>
              <w:rPr>
                <w:rFonts w:cs="Arial"/>
                <w:color w:val="000000" w:themeColor="text1"/>
                <w:szCs w:val="16"/>
              </w:rPr>
            </w:pPr>
            <w:r w:rsidRPr="00781112">
              <w:rPr>
                <w:rFonts w:cs="Arial"/>
                <w:color w:val="000000" w:themeColor="text1"/>
                <w:szCs w:val="16"/>
              </w:rPr>
              <w:t>3,170</w:t>
            </w:r>
          </w:p>
        </w:tc>
        <w:tc>
          <w:tcPr>
            <w:tcW w:w="1153" w:type="pct"/>
            <w:shd w:val="clear" w:color="auto" w:fill="auto"/>
            <w:vAlign w:val="center"/>
          </w:tcPr>
          <w:p w14:paraId="55C89819" w14:textId="1DDD2B16" w:rsidR="003A67B1" w:rsidRPr="00781112" w:rsidRDefault="003A67B1" w:rsidP="003A67B1">
            <w:pPr>
              <w:jc w:val="center"/>
              <w:rPr>
                <w:rFonts w:cs="Arial"/>
                <w:color w:val="000000" w:themeColor="text1"/>
                <w:szCs w:val="16"/>
              </w:rPr>
            </w:pPr>
            <w:r w:rsidRPr="00781112">
              <w:rPr>
                <w:rFonts w:cs="Arial"/>
                <w:color w:val="000000" w:themeColor="text1"/>
                <w:szCs w:val="16"/>
              </w:rPr>
              <w:t>3,177</w:t>
            </w:r>
          </w:p>
        </w:tc>
        <w:tc>
          <w:tcPr>
            <w:tcW w:w="1153" w:type="pct"/>
            <w:shd w:val="clear" w:color="auto" w:fill="auto"/>
            <w:vAlign w:val="center"/>
          </w:tcPr>
          <w:p w14:paraId="0B7FE00F" w14:textId="48CAB52C" w:rsidR="003A67B1" w:rsidRPr="00781112" w:rsidRDefault="003A67B1" w:rsidP="003A67B1">
            <w:pPr>
              <w:jc w:val="center"/>
              <w:rPr>
                <w:rFonts w:cs="Arial"/>
                <w:color w:val="000000" w:themeColor="text1"/>
                <w:szCs w:val="16"/>
              </w:rPr>
            </w:pPr>
            <w:r w:rsidRPr="00781112">
              <w:rPr>
                <w:rFonts w:cs="Arial"/>
                <w:color w:val="000000" w:themeColor="text1"/>
                <w:szCs w:val="16"/>
              </w:rPr>
              <w:t>2,172</w:t>
            </w:r>
          </w:p>
        </w:tc>
      </w:tr>
      <w:tr w:rsidR="003A67B1" w:rsidRPr="00781112" w14:paraId="7C657E3A" w14:textId="77777777" w:rsidTr="009E026B">
        <w:tc>
          <w:tcPr>
            <w:tcW w:w="1541" w:type="pct"/>
            <w:shd w:val="clear" w:color="auto" w:fill="auto"/>
            <w:vAlign w:val="center"/>
          </w:tcPr>
          <w:p w14:paraId="19508B28" w14:textId="23952C15" w:rsidR="003A67B1" w:rsidRPr="00781112" w:rsidRDefault="003A67B1" w:rsidP="003A67B1">
            <w:pPr>
              <w:rPr>
                <w:rFonts w:cs="Arial"/>
                <w:color w:val="000000" w:themeColor="text1"/>
                <w:szCs w:val="16"/>
              </w:rPr>
            </w:pPr>
            <w:r w:rsidRPr="00781112">
              <w:rPr>
                <w:rFonts w:cs="Arial"/>
                <w:color w:val="000000" w:themeColor="text1"/>
                <w:szCs w:val="16"/>
              </w:rPr>
              <w:t>d. Children with IEPs in alternate assessment against alternate standards</w:t>
            </w:r>
          </w:p>
        </w:tc>
        <w:tc>
          <w:tcPr>
            <w:tcW w:w="1153" w:type="pct"/>
            <w:shd w:val="clear" w:color="auto" w:fill="auto"/>
            <w:vAlign w:val="center"/>
          </w:tcPr>
          <w:p w14:paraId="41F72ACA" w14:textId="2CC8E5F7" w:rsidR="003A67B1" w:rsidRPr="00781112" w:rsidRDefault="003A67B1" w:rsidP="003A67B1">
            <w:pPr>
              <w:jc w:val="center"/>
              <w:rPr>
                <w:rFonts w:cs="Arial"/>
                <w:color w:val="000000" w:themeColor="text1"/>
                <w:szCs w:val="16"/>
              </w:rPr>
            </w:pPr>
            <w:r w:rsidRPr="00781112">
              <w:rPr>
                <w:rFonts w:cs="Arial"/>
                <w:color w:val="000000" w:themeColor="text1"/>
                <w:szCs w:val="16"/>
              </w:rPr>
              <w:t>617</w:t>
            </w:r>
          </w:p>
        </w:tc>
        <w:tc>
          <w:tcPr>
            <w:tcW w:w="1153" w:type="pct"/>
            <w:shd w:val="clear" w:color="auto" w:fill="auto"/>
            <w:vAlign w:val="center"/>
          </w:tcPr>
          <w:p w14:paraId="42315622" w14:textId="322B0162" w:rsidR="003A67B1" w:rsidRPr="00781112" w:rsidRDefault="003A67B1" w:rsidP="003A67B1">
            <w:pPr>
              <w:jc w:val="center"/>
              <w:rPr>
                <w:rFonts w:cs="Arial"/>
                <w:color w:val="000000" w:themeColor="text1"/>
                <w:szCs w:val="16"/>
              </w:rPr>
            </w:pPr>
            <w:r w:rsidRPr="00781112">
              <w:rPr>
                <w:rFonts w:cs="Arial"/>
                <w:color w:val="000000" w:themeColor="text1"/>
                <w:szCs w:val="16"/>
              </w:rPr>
              <w:t>500</w:t>
            </w:r>
          </w:p>
        </w:tc>
        <w:tc>
          <w:tcPr>
            <w:tcW w:w="1153" w:type="pct"/>
            <w:shd w:val="clear" w:color="auto" w:fill="auto"/>
            <w:vAlign w:val="center"/>
          </w:tcPr>
          <w:p w14:paraId="79C22C84" w14:textId="36E0DF79" w:rsidR="003A67B1" w:rsidRPr="00781112" w:rsidRDefault="003A67B1" w:rsidP="003A67B1">
            <w:pPr>
              <w:jc w:val="center"/>
              <w:rPr>
                <w:rFonts w:cs="Arial"/>
                <w:color w:val="000000" w:themeColor="text1"/>
                <w:szCs w:val="16"/>
              </w:rPr>
            </w:pPr>
            <w:r w:rsidRPr="00781112">
              <w:rPr>
                <w:rFonts w:cs="Arial"/>
                <w:color w:val="000000" w:themeColor="text1"/>
                <w:szCs w:val="16"/>
              </w:rPr>
              <w:t>540</w:t>
            </w:r>
          </w:p>
        </w:tc>
      </w:tr>
    </w:tbl>
    <w:p w14:paraId="28134ACD" w14:textId="77777777" w:rsidR="004F2A22" w:rsidRDefault="004F2A22" w:rsidP="003E3AED"/>
    <w:p w14:paraId="1074FBF7" w14:textId="5A346BAA" w:rsidR="003E3AED" w:rsidRDefault="003C0975" w:rsidP="003E3AED">
      <w:r>
        <w:t xml:space="preserve">*The children with IEPs count </w:t>
      </w:r>
      <w:r w:rsidRPr="007905E7">
        <w:t xml:space="preserve">excludes </w:t>
      </w:r>
      <w:r>
        <w:t xml:space="preserve">children with disabilities </w:t>
      </w:r>
      <w:r w:rsidRPr="007905E7">
        <w:t>who were reported as exempt due to significant medical emergency</w:t>
      </w:r>
      <w:r w:rsidR="003E3AED">
        <w:t xml:space="preserve"> in row </w:t>
      </w:r>
      <w:proofErr w:type="gramStart"/>
      <w:r w:rsidR="003E3AED">
        <w:t>a for</w:t>
      </w:r>
      <w:proofErr w:type="gramEnd"/>
      <w:r w:rsidR="003E3AED">
        <w:t xml:space="preserve"> all the prefilled data in this indicator.</w:t>
      </w:r>
    </w:p>
    <w:p w14:paraId="20F9FF57" w14:textId="77777777" w:rsidR="003C0975" w:rsidRPr="00781112" w:rsidRDefault="003C0975" w:rsidP="004F4016">
      <w:pPr>
        <w:rPr>
          <w:color w:val="000000" w:themeColor="text1"/>
        </w:rPr>
      </w:pPr>
    </w:p>
    <w:p w14:paraId="44A15970" w14:textId="77777777" w:rsidR="004F4016" w:rsidRPr="00781112" w:rsidRDefault="004F4016" w:rsidP="004F4016">
      <w:pPr>
        <w:rPr>
          <w:b/>
          <w:color w:val="000000" w:themeColor="text1"/>
        </w:rPr>
      </w:pPr>
      <w:r w:rsidRPr="00781112">
        <w:rPr>
          <w:b/>
          <w:color w:val="000000" w:themeColor="text1"/>
        </w:rPr>
        <w:t>FFY 2020 SPP/APR Data: Reading Assessment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3AFFYAPRDATARLA"/>
      </w:tblPr>
      <w:tblGrid>
        <w:gridCol w:w="767"/>
        <w:gridCol w:w="1025"/>
        <w:gridCol w:w="1981"/>
        <w:gridCol w:w="1981"/>
        <w:gridCol w:w="1006"/>
        <w:gridCol w:w="1008"/>
        <w:gridCol w:w="1008"/>
        <w:gridCol w:w="1008"/>
        <w:gridCol w:w="1006"/>
      </w:tblGrid>
      <w:tr w:rsidR="00396BA3" w:rsidRPr="00781112" w14:paraId="3BAF6B00" w14:textId="77777777" w:rsidTr="00396BA3">
        <w:trPr>
          <w:tblHeader/>
        </w:trPr>
        <w:tc>
          <w:tcPr>
            <w:tcW w:w="356" w:type="pct"/>
            <w:shd w:val="clear" w:color="auto" w:fill="auto"/>
            <w:vAlign w:val="bottom"/>
          </w:tcPr>
          <w:p w14:paraId="3F94C694" w14:textId="77777777" w:rsidR="00763F84" w:rsidRPr="00781112" w:rsidRDefault="00763F84" w:rsidP="00827FF4">
            <w:pPr>
              <w:jc w:val="center"/>
              <w:rPr>
                <w:b/>
                <w:color w:val="000000" w:themeColor="text1"/>
              </w:rPr>
            </w:pPr>
            <w:r w:rsidRPr="00781112">
              <w:rPr>
                <w:b/>
                <w:color w:val="000000" w:themeColor="text1"/>
              </w:rPr>
              <w:t>Group</w:t>
            </w:r>
          </w:p>
        </w:tc>
        <w:tc>
          <w:tcPr>
            <w:tcW w:w="475" w:type="pct"/>
            <w:shd w:val="clear" w:color="auto" w:fill="auto"/>
            <w:vAlign w:val="bottom"/>
          </w:tcPr>
          <w:p w14:paraId="4992F96D" w14:textId="77777777" w:rsidR="00763F84" w:rsidRPr="00781112" w:rsidRDefault="00763F84" w:rsidP="00827FF4">
            <w:pPr>
              <w:jc w:val="center"/>
              <w:rPr>
                <w:b/>
                <w:color w:val="000000" w:themeColor="text1"/>
              </w:rPr>
            </w:pPr>
            <w:r w:rsidRPr="00781112">
              <w:rPr>
                <w:b/>
                <w:color w:val="000000" w:themeColor="text1"/>
              </w:rPr>
              <w:t>Group Name</w:t>
            </w:r>
          </w:p>
        </w:tc>
        <w:tc>
          <w:tcPr>
            <w:tcW w:w="918" w:type="pct"/>
            <w:shd w:val="clear" w:color="auto" w:fill="auto"/>
            <w:vAlign w:val="bottom"/>
          </w:tcPr>
          <w:p w14:paraId="2677A663" w14:textId="57D25781" w:rsidR="00763F84" w:rsidRPr="00781112" w:rsidRDefault="00763F84" w:rsidP="00827FF4">
            <w:pPr>
              <w:jc w:val="center"/>
              <w:rPr>
                <w:b/>
                <w:color w:val="000000" w:themeColor="text1"/>
              </w:rPr>
            </w:pPr>
            <w:r w:rsidRPr="00781112">
              <w:rPr>
                <w:b/>
                <w:color w:val="000000" w:themeColor="text1"/>
              </w:rPr>
              <w:t>Number of Children with IEPs Participating</w:t>
            </w:r>
          </w:p>
        </w:tc>
        <w:tc>
          <w:tcPr>
            <w:tcW w:w="918" w:type="pct"/>
            <w:shd w:val="clear" w:color="auto" w:fill="auto"/>
            <w:vAlign w:val="bottom"/>
          </w:tcPr>
          <w:p w14:paraId="5736EAFF" w14:textId="26F0F47E" w:rsidR="00763F84" w:rsidRPr="00781112" w:rsidRDefault="00763F84" w:rsidP="00827FF4">
            <w:pPr>
              <w:jc w:val="center"/>
              <w:rPr>
                <w:b/>
                <w:color w:val="000000" w:themeColor="text1"/>
              </w:rPr>
            </w:pPr>
            <w:r w:rsidRPr="00781112">
              <w:rPr>
                <w:b/>
                <w:color w:val="000000" w:themeColor="text1"/>
              </w:rPr>
              <w:t>Number of Children with IEPs</w:t>
            </w:r>
          </w:p>
        </w:tc>
        <w:tc>
          <w:tcPr>
            <w:tcW w:w="466" w:type="pct"/>
            <w:shd w:val="clear" w:color="auto" w:fill="auto"/>
            <w:vAlign w:val="bottom"/>
          </w:tcPr>
          <w:p w14:paraId="70E219F7" w14:textId="77777777" w:rsidR="00763F84" w:rsidRPr="00781112" w:rsidRDefault="00763F84" w:rsidP="00827FF4">
            <w:pPr>
              <w:jc w:val="center"/>
              <w:rPr>
                <w:b/>
                <w:color w:val="000000" w:themeColor="text1"/>
              </w:rPr>
            </w:pPr>
            <w:r w:rsidRPr="00781112">
              <w:rPr>
                <w:b/>
                <w:color w:val="000000" w:themeColor="text1"/>
              </w:rPr>
              <w:t>FFY 2019 Data</w:t>
            </w:r>
          </w:p>
        </w:tc>
        <w:tc>
          <w:tcPr>
            <w:tcW w:w="467" w:type="pct"/>
            <w:shd w:val="clear" w:color="auto" w:fill="auto"/>
            <w:vAlign w:val="bottom"/>
          </w:tcPr>
          <w:p w14:paraId="2D0B1710" w14:textId="77777777" w:rsidR="00763F84" w:rsidRPr="00781112" w:rsidRDefault="00763F84" w:rsidP="00827FF4">
            <w:pPr>
              <w:jc w:val="center"/>
              <w:rPr>
                <w:b/>
                <w:color w:val="000000" w:themeColor="text1"/>
              </w:rPr>
            </w:pPr>
            <w:r w:rsidRPr="00781112">
              <w:rPr>
                <w:b/>
                <w:color w:val="000000" w:themeColor="text1"/>
              </w:rPr>
              <w:t>FFY 2020 Target</w:t>
            </w:r>
          </w:p>
        </w:tc>
        <w:tc>
          <w:tcPr>
            <w:tcW w:w="467" w:type="pct"/>
            <w:shd w:val="clear" w:color="auto" w:fill="auto"/>
            <w:vAlign w:val="bottom"/>
          </w:tcPr>
          <w:p w14:paraId="1D807DE2" w14:textId="77777777" w:rsidR="00763F84" w:rsidRPr="00781112" w:rsidRDefault="00763F84" w:rsidP="00827FF4">
            <w:pPr>
              <w:jc w:val="center"/>
              <w:rPr>
                <w:b/>
                <w:color w:val="000000" w:themeColor="text1"/>
              </w:rPr>
            </w:pPr>
            <w:r w:rsidRPr="00781112">
              <w:rPr>
                <w:b/>
                <w:color w:val="000000" w:themeColor="text1"/>
              </w:rPr>
              <w:t>FFY 2020 Data</w:t>
            </w:r>
          </w:p>
        </w:tc>
        <w:tc>
          <w:tcPr>
            <w:tcW w:w="467" w:type="pct"/>
            <w:shd w:val="clear" w:color="auto" w:fill="auto"/>
            <w:vAlign w:val="bottom"/>
          </w:tcPr>
          <w:p w14:paraId="6569FC00" w14:textId="77777777" w:rsidR="00763F84" w:rsidRPr="00781112" w:rsidRDefault="00763F84" w:rsidP="00827FF4">
            <w:pPr>
              <w:jc w:val="center"/>
              <w:rPr>
                <w:b/>
                <w:color w:val="000000" w:themeColor="text1"/>
              </w:rPr>
            </w:pPr>
            <w:r w:rsidRPr="00781112">
              <w:rPr>
                <w:b/>
                <w:color w:val="000000" w:themeColor="text1"/>
              </w:rPr>
              <w:t>Status</w:t>
            </w:r>
          </w:p>
        </w:tc>
        <w:tc>
          <w:tcPr>
            <w:tcW w:w="467" w:type="pct"/>
            <w:shd w:val="clear" w:color="auto" w:fill="auto"/>
            <w:vAlign w:val="bottom"/>
          </w:tcPr>
          <w:p w14:paraId="2DF56EFB" w14:textId="77777777" w:rsidR="00763F84" w:rsidRPr="00781112" w:rsidRDefault="00763F84" w:rsidP="00827FF4">
            <w:pPr>
              <w:jc w:val="center"/>
              <w:rPr>
                <w:b/>
                <w:color w:val="000000" w:themeColor="text1"/>
              </w:rPr>
            </w:pPr>
            <w:r w:rsidRPr="00781112">
              <w:rPr>
                <w:b/>
                <w:color w:val="000000" w:themeColor="text1"/>
              </w:rPr>
              <w:t>Slippage</w:t>
            </w:r>
          </w:p>
        </w:tc>
      </w:tr>
      <w:tr w:rsidR="00396BA3" w:rsidRPr="00781112" w14:paraId="376FC28A" w14:textId="77777777" w:rsidTr="00396BA3">
        <w:tc>
          <w:tcPr>
            <w:tcW w:w="356" w:type="pct"/>
            <w:shd w:val="clear" w:color="auto" w:fill="auto"/>
            <w:vAlign w:val="center"/>
          </w:tcPr>
          <w:p w14:paraId="53A8B458" w14:textId="77777777" w:rsidR="00892DD7" w:rsidRPr="00781112" w:rsidRDefault="00892DD7" w:rsidP="00892DD7">
            <w:pPr>
              <w:pStyle w:val="Default"/>
              <w:jc w:val="center"/>
              <w:rPr>
                <w:rFonts w:eastAsiaTheme="minorHAnsi"/>
                <w:color w:val="000000" w:themeColor="text1"/>
                <w:sz w:val="16"/>
                <w:szCs w:val="16"/>
              </w:rPr>
            </w:pPr>
            <w:r w:rsidRPr="00781112">
              <w:rPr>
                <w:b/>
                <w:color w:val="000000" w:themeColor="text1"/>
                <w:sz w:val="16"/>
                <w:szCs w:val="16"/>
              </w:rPr>
              <w:t>A</w:t>
            </w:r>
          </w:p>
        </w:tc>
        <w:tc>
          <w:tcPr>
            <w:tcW w:w="475" w:type="pct"/>
            <w:shd w:val="clear" w:color="auto" w:fill="auto"/>
            <w:vAlign w:val="center"/>
          </w:tcPr>
          <w:p w14:paraId="0A1B698A" w14:textId="5AC06767" w:rsidR="00892DD7" w:rsidRPr="00781112" w:rsidDel="00DE5045" w:rsidRDefault="00892DD7" w:rsidP="00892DD7">
            <w:pPr>
              <w:jc w:val="center"/>
              <w:rPr>
                <w:rFonts w:cs="Arial"/>
                <w:color w:val="000000" w:themeColor="text1"/>
                <w:szCs w:val="16"/>
              </w:rPr>
            </w:pPr>
            <w:r w:rsidRPr="00781112">
              <w:rPr>
                <w:rFonts w:cs="Arial"/>
                <w:color w:val="000000" w:themeColor="text1"/>
                <w:szCs w:val="16"/>
              </w:rPr>
              <w:t>Grade 4</w:t>
            </w:r>
          </w:p>
        </w:tc>
        <w:tc>
          <w:tcPr>
            <w:tcW w:w="918" w:type="pct"/>
            <w:shd w:val="clear" w:color="auto" w:fill="auto"/>
            <w:vAlign w:val="center"/>
          </w:tcPr>
          <w:p w14:paraId="58AC973E" w14:textId="3ED347A2" w:rsidR="00892DD7" w:rsidRPr="00781112" w:rsidRDefault="00892DD7" w:rsidP="00892DD7">
            <w:pPr>
              <w:jc w:val="center"/>
              <w:rPr>
                <w:rFonts w:cs="Arial"/>
                <w:color w:val="000000" w:themeColor="text1"/>
                <w:szCs w:val="16"/>
              </w:rPr>
            </w:pPr>
          </w:p>
        </w:tc>
        <w:tc>
          <w:tcPr>
            <w:tcW w:w="918" w:type="pct"/>
            <w:shd w:val="clear" w:color="auto" w:fill="auto"/>
            <w:vAlign w:val="center"/>
          </w:tcPr>
          <w:p w14:paraId="703303A1" w14:textId="4183E48D" w:rsidR="00892DD7" w:rsidRPr="00781112" w:rsidRDefault="00892DD7" w:rsidP="00892DD7">
            <w:pPr>
              <w:jc w:val="center"/>
              <w:rPr>
                <w:rFonts w:cs="Arial"/>
                <w:color w:val="000000" w:themeColor="text1"/>
                <w:szCs w:val="16"/>
              </w:rPr>
            </w:pPr>
          </w:p>
        </w:tc>
        <w:tc>
          <w:tcPr>
            <w:tcW w:w="466" w:type="pct"/>
            <w:shd w:val="clear" w:color="auto" w:fill="auto"/>
            <w:vAlign w:val="center"/>
          </w:tcPr>
          <w:p w14:paraId="701F3D15" w14:textId="6F1538C4" w:rsidR="00892DD7" w:rsidRPr="00781112" w:rsidRDefault="00892DD7" w:rsidP="00892DD7">
            <w:pPr>
              <w:jc w:val="center"/>
              <w:rPr>
                <w:rFonts w:cs="Arial"/>
                <w:color w:val="000000" w:themeColor="text1"/>
                <w:szCs w:val="16"/>
              </w:rPr>
            </w:pPr>
          </w:p>
        </w:tc>
        <w:tc>
          <w:tcPr>
            <w:tcW w:w="467" w:type="pct"/>
            <w:shd w:val="clear" w:color="auto" w:fill="auto"/>
            <w:vAlign w:val="center"/>
          </w:tcPr>
          <w:p w14:paraId="797749BC" w14:textId="696E92A3" w:rsidR="00892DD7" w:rsidRPr="00781112" w:rsidRDefault="00892DD7" w:rsidP="00892DD7">
            <w:pPr>
              <w:jc w:val="center"/>
              <w:rPr>
                <w:rFonts w:cs="Arial"/>
                <w:color w:val="000000" w:themeColor="text1"/>
                <w:szCs w:val="16"/>
              </w:rPr>
            </w:pPr>
            <w:r w:rsidRPr="00781112">
              <w:rPr>
                <w:rFonts w:cs="Arial"/>
                <w:color w:val="000000" w:themeColor="text1"/>
                <w:szCs w:val="16"/>
              </w:rPr>
              <w:t>95.00%</w:t>
            </w:r>
          </w:p>
        </w:tc>
        <w:tc>
          <w:tcPr>
            <w:tcW w:w="467" w:type="pct"/>
            <w:shd w:val="clear" w:color="auto" w:fill="auto"/>
            <w:vAlign w:val="center"/>
          </w:tcPr>
          <w:p w14:paraId="70549BEB" w14:textId="587EEF17" w:rsidR="00892DD7" w:rsidRPr="00781112" w:rsidRDefault="00892DD7" w:rsidP="00892DD7">
            <w:pPr>
              <w:jc w:val="center"/>
              <w:rPr>
                <w:rFonts w:cs="Arial"/>
                <w:color w:val="000000" w:themeColor="text1"/>
                <w:szCs w:val="16"/>
              </w:rPr>
            </w:pPr>
          </w:p>
        </w:tc>
        <w:tc>
          <w:tcPr>
            <w:tcW w:w="467" w:type="pct"/>
            <w:shd w:val="clear" w:color="auto" w:fill="auto"/>
            <w:vAlign w:val="center"/>
          </w:tcPr>
          <w:p w14:paraId="78EE727D" w14:textId="62F0BE75" w:rsidR="00892DD7" w:rsidRPr="00781112" w:rsidRDefault="00892DD7" w:rsidP="00892DD7">
            <w:pPr>
              <w:jc w:val="center"/>
              <w:rPr>
                <w:rFonts w:cs="Arial"/>
                <w:color w:val="000000" w:themeColor="text1"/>
                <w:szCs w:val="16"/>
              </w:rPr>
            </w:pPr>
            <w:r w:rsidRPr="00781112">
              <w:rPr>
                <w:rFonts w:cs="Arial"/>
                <w:color w:val="000000" w:themeColor="text1"/>
                <w:szCs w:val="16"/>
              </w:rPr>
              <w:t>N/A</w:t>
            </w:r>
          </w:p>
        </w:tc>
        <w:tc>
          <w:tcPr>
            <w:tcW w:w="467" w:type="pct"/>
            <w:shd w:val="clear" w:color="auto" w:fill="auto"/>
            <w:vAlign w:val="center"/>
          </w:tcPr>
          <w:p w14:paraId="6EAB29CE" w14:textId="27C0C9B3" w:rsidR="00892DD7" w:rsidRPr="00781112" w:rsidRDefault="00892DD7" w:rsidP="00892DD7">
            <w:pPr>
              <w:jc w:val="center"/>
              <w:rPr>
                <w:rFonts w:cs="Arial"/>
                <w:color w:val="000000" w:themeColor="text1"/>
                <w:szCs w:val="16"/>
              </w:rPr>
            </w:pPr>
            <w:r w:rsidRPr="00781112">
              <w:rPr>
                <w:rFonts w:cs="Arial"/>
                <w:color w:val="000000" w:themeColor="text1"/>
                <w:szCs w:val="16"/>
              </w:rPr>
              <w:t>N/A</w:t>
            </w:r>
          </w:p>
        </w:tc>
      </w:tr>
      <w:tr w:rsidR="00396BA3" w:rsidRPr="00781112" w14:paraId="56F1A9B2" w14:textId="77777777" w:rsidTr="00396BA3">
        <w:tc>
          <w:tcPr>
            <w:tcW w:w="356" w:type="pct"/>
            <w:shd w:val="clear" w:color="auto" w:fill="auto"/>
            <w:vAlign w:val="center"/>
          </w:tcPr>
          <w:p w14:paraId="558707F7" w14:textId="77777777" w:rsidR="00892DD7" w:rsidRPr="00781112" w:rsidRDefault="00892DD7" w:rsidP="00892DD7">
            <w:pPr>
              <w:pStyle w:val="Default"/>
              <w:jc w:val="center"/>
              <w:rPr>
                <w:rFonts w:eastAsiaTheme="minorHAnsi"/>
                <w:color w:val="000000" w:themeColor="text1"/>
                <w:sz w:val="16"/>
                <w:szCs w:val="16"/>
              </w:rPr>
            </w:pPr>
            <w:r w:rsidRPr="00781112">
              <w:rPr>
                <w:b/>
                <w:color w:val="000000" w:themeColor="text1"/>
                <w:sz w:val="16"/>
                <w:szCs w:val="16"/>
              </w:rPr>
              <w:t>B</w:t>
            </w:r>
          </w:p>
        </w:tc>
        <w:tc>
          <w:tcPr>
            <w:tcW w:w="475" w:type="pct"/>
            <w:shd w:val="clear" w:color="auto" w:fill="auto"/>
            <w:vAlign w:val="center"/>
          </w:tcPr>
          <w:p w14:paraId="384974C9" w14:textId="0A4570C5" w:rsidR="00892DD7" w:rsidRPr="00781112" w:rsidDel="00DE5045" w:rsidRDefault="00892DD7" w:rsidP="00892DD7">
            <w:pPr>
              <w:jc w:val="center"/>
              <w:rPr>
                <w:rFonts w:cs="Arial"/>
                <w:color w:val="000000" w:themeColor="text1"/>
                <w:szCs w:val="16"/>
              </w:rPr>
            </w:pPr>
            <w:r w:rsidRPr="00781112">
              <w:rPr>
                <w:rFonts w:cs="Arial"/>
                <w:color w:val="000000" w:themeColor="text1"/>
                <w:szCs w:val="16"/>
              </w:rPr>
              <w:t>Grade 8</w:t>
            </w:r>
          </w:p>
        </w:tc>
        <w:tc>
          <w:tcPr>
            <w:tcW w:w="918" w:type="pct"/>
            <w:shd w:val="clear" w:color="auto" w:fill="auto"/>
            <w:vAlign w:val="center"/>
          </w:tcPr>
          <w:p w14:paraId="751205A1" w14:textId="2503E0F4" w:rsidR="00892DD7" w:rsidRPr="00781112" w:rsidRDefault="00892DD7" w:rsidP="00892DD7">
            <w:pPr>
              <w:jc w:val="center"/>
              <w:rPr>
                <w:rFonts w:cs="Arial"/>
                <w:color w:val="000000" w:themeColor="text1"/>
                <w:szCs w:val="16"/>
              </w:rPr>
            </w:pPr>
          </w:p>
        </w:tc>
        <w:tc>
          <w:tcPr>
            <w:tcW w:w="918" w:type="pct"/>
            <w:shd w:val="clear" w:color="auto" w:fill="auto"/>
            <w:vAlign w:val="center"/>
          </w:tcPr>
          <w:p w14:paraId="4F6EDDAF" w14:textId="20D9AAA3" w:rsidR="00892DD7" w:rsidRPr="00781112" w:rsidRDefault="00892DD7" w:rsidP="00892DD7">
            <w:pPr>
              <w:jc w:val="center"/>
              <w:rPr>
                <w:rFonts w:cs="Arial"/>
                <w:color w:val="000000" w:themeColor="text1"/>
                <w:szCs w:val="16"/>
              </w:rPr>
            </w:pPr>
          </w:p>
        </w:tc>
        <w:tc>
          <w:tcPr>
            <w:tcW w:w="466" w:type="pct"/>
            <w:shd w:val="clear" w:color="auto" w:fill="auto"/>
            <w:vAlign w:val="center"/>
          </w:tcPr>
          <w:p w14:paraId="6B3B6780" w14:textId="51308AEA" w:rsidR="00892DD7" w:rsidRPr="00781112" w:rsidRDefault="00892DD7" w:rsidP="00892DD7">
            <w:pPr>
              <w:jc w:val="center"/>
              <w:rPr>
                <w:rFonts w:cs="Arial"/>
                <w:color w:val="000000" w:themeColor="text1"/>
                <w:szCs w:val="16"/>
              </w:rPr>
            </w:pPr>
          </w:p>
        </w:tc>
        <w:tc>
          <w:tcPr>
            <w:tcW w:w="467" w:type="pct"/>
            <w:shd w:val="clear" w:color="auto" w:fill="auto"/>
            <w:vAlign w:val="center"/>
          </w:tcPr>
          <w:p w14:paraId="60FE8D0A" w14:textId="26748E4B" w:rsidR="00892DD7" w:rsidRPr="00781112" w:rsidRDefault="00892DD7" w:rsidP="00892DD7">
            <w:pPr>
              <w:jc w:val="center"/>
              <w:rPr>
                <w:rFonts w:cs="Arial"/>
                <w:color w:val="000000" w:themeColor="text1"/>
                <w:szCs w:val="16"/>
              </w:rPr>
            </w:pPr>
            <w:r w:rsidRPr="00781112">
              <w:rPr>
                <w:rFonts w:cs="Arial"/>
                <w:color w:val="000000" w:themeColor="text1"/>
                <w:szCs w:val="16"/>
              </w:rPr>
              <w:t>95.00%</w:t>
            </w:r>
          </w:p>
        </w:tc>
        <w:tc>
          <w:tcPr>
            <w:tcW w:w="467" w:type="pct"/>
            <w:shd w:val="clear" w:color="auto" w:fill="auto"/>
            <w:vAlign w:val="center"/>
          </w:tcPr>
          <w:p w14:paraId="20759612" w14:textId="360FBC9D" w:rsidR="00892DD7" w:rsidRPr="00781112" w:rsidRDefault="00892DD7" w:rsidP="00892DD7">
            <w:pPr>
              <w:jc w:val="center"/>
              <w:rPr>
                <w:rFonts w:cs="Arial"/>
                <w:color w:val="000000" w:themeColor="text1"/>
                <w:szCs w:val="16"/>
              </w:rPr>
            </w:pPr>
          </w:p>
        </w:tc>
        <w:tc>
          <w:tcPr>
            <w:tcW w:w="467" w:type="pct"/>
            <w:shd w:val="clear" w:color="auto" w:fill="auto"/>
            <w:vAlign w:val="center"/>
          </w:tcPr>
          <w:p w14:paraId="5A0AF76C" w14:textId="316463B4" w:rsidR="00892DD7" w:rsidRPr="00781112" w:rsidRDefault="00892DD7" w:rsidP="00892DD7">
            <w:pPr>
              <w:jc w:val="center"/>
              <w:rPr>
                <w:rFonts w:cs="Arial"/>
                <w:color w:val="000000" w:themeColor="text1"/>
                <w:szCs w:val="16"/>
              </w:rPr>
            </w:pPr>
            <w:r w:rsidRPr="00781112">
              <w:rPr>
                <w:rFonts w:cs="Arial"/>
                <w:color w:val="000000" w:themeColor="text1"/>
                <w:szCs w:val="16"/>
              </w:rPr>
              <w:t>N/A</w:t>
            </w:r>
          </w:p>
        </w:tc>
        <w:tc>
          <w:tcPr>
            <w:tcW w:w="467" w:type="pct"/>
            <w:shd w:val="clear" w:color="auto" w:fill="auto"/>
            <w:vAlign w:val="center"/>
          </w:tcPr>
          <w:p w14:paraId="71C2BDA0" w14:textId="22F354AD" w:rsidR="00892DD7" w:rsidRPr="00781112" w:rsidRDefault="00892DD7" w:rsidP="00892DD7">
            <w:pPr>
              <w:jc w:val="center"/>
              <w:rPr>
                <w:rFonts w:cs="Arial"/>
                <w:color w:val="000000" w:themeColor="text1"/>
                <w:szCs w:val="16"/>
              </w:rPr>
            </w:pPr>
            <w:r w:rsidRPr="00781112">
              <w:rPr>
                <w:rFonts w:cs="Arial"/>
                <w:color w:val="000000" w:themeColor="text1"/>
                <w:szCs w:val="16"/>
              </w:rPr>
              <w:t>N/A</w:t>
            </w:r>
          </w:p>
        </w:tc>
      </w:tr>
      <w:tr w:rsidR="00396BA3" w:rsidRPr="00781112" w14:paraId="7455692E" w14:textId="77777777" w:rsidTr="00396BA3">
        <w:tc>
          <w:tcPr>
            <w:tcW w:w="356" w:type="pct"/>
            <w:shd w:val="clear" w:color="auto" w:fill="auto"/>
            <w:vAlign w:val="center"/>
          </w:tcPr>
          <w:p w14:paraId="1007F433" w14:textId="77777777" w:rsidR="00892DD7" w:rsidRPr="00781112" w:rsidRDefault="00892DD7" w:rsidP="00892DD7">
            <w:pPr>
              <w:pStyle w:val="Default"/>
              <w:jc w:val="center"/>
              <w:rPr>
                <w:rFonts w:eastAsiaTheme="minorHAnsi"/>
                <w:color w:val="000000" w:themeColor="text1"/>
                <w:sz w:val="16"/>
                <w:szCs w:val="16"/>
              </w:rPr>
            </w:pPr>
            <w:r w:rsidRPr="00781112">
              <w:rPr>
                <w:b/>
                <w:color w:val="000000" w:themeColor="text1"/>
                <w:sz w:val="16"/>
                <w:szCs w:val="16"/>
              </w:rPr>
              <w:t>C</w:t>
            </w:r>
          </w:p>
        </w:tc>
        <w:tc>
          <w:tcPr>
            <w:tcW w:w="475" w:type="pct"/>
            <w:shd w:val="clear" w:color="auto" w:fill="auto"/>
            <w:vAlign w:val="center"/>
          </w:tcPr>
          <w:p w14:paraId="1C2FF689" w14:textId="7B5617BF" w:rsidR="00892DD7" w:rsidRPr="00781112" w:rsidDel="00DE5045" w:rsidRDefault="00892DD7" w:rsidP="00892DD7">
            <w:pPr>
              <w:jc w:val="center"/>
              <w:rPr>
                <w:rFonts w:cs="Arial"/>
                <w:color w:val="000000" w:themeColor="text1"/>
                <w:szCs w:val="16"/>
              </w:rPr>
            </w:pPr>
            <w:r w:rsidRPr="00781112">
              <w:rPr>
                <w:rFonts w:cs="Arial"/>
                <w:color w:val="000000" w:themeColor="text1"/>
                <w:szCs w:val="16"/>
              </w:rPr>
              <w:t>Grade HS</w:t>
            </w:r>
          </w:p>
        </w:tc>
        <w:tc>
          <w:tcPr>
            <w:tcW w:w="918" w:type="pct"/>
            <w:shd w:val="clear" w:color="auto" w:fill="auto"/>
            <w:vAlign w:val="center"/>
          </w:tcPr>
          <w:p w14:paraId="7711AD79" w14:textId="30D9E4B6" w:rsidR="00892DD7" w:rsidRPr="00781112" w:rsidRDefault="00892DD7" w:rsidP="00892DD7">
            <w:pPr>
              <w:jc w:val="center"/>
              <w:rPr>
                <w:rFonts w:cs="Arial"/>
                <w:color w:val="000000" w:themeColor="text1"/>
                <w:szCs w:val="16"/>
              </w:rPr>
            </w:pPr>
          </w:p>
        </w:tc>
        <w:tc>
          <w:tcPr>
            <w:tcW w:w="918" w:type="pct"/>
            <w:shd w:val="clear" w:color="auto" w:fill="auto"/>
            <w:vAlign w:val="center"/>
          </w:tcPr>
          <w:p w14:paraId="7C38F4A3" w14:textId="3227EA5E" w:rsidR="00892DD7" w:rsidRPr="00781112" w:rsidRDefault="00892DD7" w:rsidP="00892DD7">
            <w:pPr>
              <w:jc w:val="center"/>
              <w:rPr>
                <w:rFonts w:cs="Arial"/>
                <w:color w:val="000000" w:themeColor="text1"/>
                <w:szCs w:val="16"/>
              </w:rPr>
            </w:pPr>
          </w:p>
        </w:tc>
        <w:tc>
          <w:tcPr>
            <w:tcW w:w="466" w:type="pct"/>
            <w:shd w:val="clear" w:color="auto" w:fill="auto"/>
            <w:vAlign w:val="center"/>
          </w:tcPr>
          <w:p w14:paraId="300E10D2" w14:textId="5FE5073B" w:rsidR="00892DD7" w:rsidRPr="00781112" w:rsidRDefault="00892DD7" w:rsidP="00892DD7">
            <w:pPr>
              <w:jc w:val="center"/>
              <w:rPr>
                <w:rFonts w:cs="Arial"/>
                <w:color w:val="000000" w:themeColor="text1"/>
                <w:szCs w:val="16"/>
              </w:rPr>
            </w:pPr>
          </w:p>
        </w:tc>
        <w:tc>
          <w:tcPr>
            <w:tcW w:w="467" w:type="pct"/>
            <w:shd w:val="clear" w:color="auto" w:fill="auto"/>
            <w:vAlign w:val="center"/>
          </w:tcPr>
          <w:p w14:paraId="26A808A8" w14:textId="46CE5D7C" w:rsidR="00892DD7" w:rsidRPr="00781112" w:rsidRDefault="00892DD7" w:rsidP="00892DD7">
            <w:pPr>
              <w:jc w:val="center"/>
              <w:rPr>
                <w:rFonts w:cs="Arial"/>
                <w:color w:val="000000" w:themeColor="text1"/>
                <w:szCs w:val="16"/>
              </w:rPr>
            </w:pPr>
            <w:r w:rsidRPr="00781112">
              <w:rPr>
                <w:rFonts w:cs="Arial"/>
                <w:color w:val="000000" w:themeColor="text1"/>
                <w:szCs w:val="16"/>
              </w:rPr>
              <w:t>95.00%</w:t>
            </w:r>
          </w:p>
        </w:tc>
        <w:tc>
          <w:tcPr>
            <w:tcW w:w="467" w:type="pct"/>
            <w:shd w:val="clear" w:color="auto" w:fill="auto"/>
            <w:vAlign w:val="center"/>
          </w:tcPr>
          <w:p w14:paraId="1760C9A2" w14:textId="77DCB745" w:rsidR="00892DD7" w:rsidRPr="00781112" w:rsidRDefault="00892DD7" w:rsidP="00892DD7">
            <w:pPr>
              <w:jc w:val="center"/>
              <w:rPr>
                <w:rFonts w:cs="Arial"/>
                <w:color w:val="000000" w:themeColor="text1"/>
                <w:szCs w:val="16"/>
              </w:rPr>
            </w:pPr>
          </w:p>
        </w:tc>
        <w:tc>
          <w:tcPr>
            <w:tcW w:w="467" w:type="pct"/>
            <w:shd w:val="clear" w:color="auto" w:fill="auto"/>
            <w:vAlign w:val="center"/>
          </w:tcPr>
          <w:p w14:paraId="772412F5" w14:textId="7F0E1366" w:rsidR="00892DD7" w:rsidRPr="00781112" w:rsidRDefault="00892DD7" w:rsidP="00892DD7">
            <w:pPr>
              <w:jc w:val="center"/>
              <w:rPr>
                <w:rFonts w:cs="Arial"/>
                <w:color w:val="000000" w:themeColor="text1"/>
                <w:szCs w:val="16"/>
              </w:rPr>
            </w:pPr>
            <w:r w:rsidRPr="00781112">
              <w:rPr>
                <w:rFonts w:cs="Arial"/>
                <w:color w:val="000000" w:themeColor="text1"/>
                <w:szCs w:val="16"/>
              </w:rPr>
              <w:t>N/A</w:t>
            </w:r>
          </w:p>
        </w:tc>
        <w:tc>
          <w:tcPr>
            <w:tcW w:w="467" w:type="pct"/>
            <w:shd w:val="clear" w:color="auto" w:fill="auto"/>
            <w:vAlign w:val="center"/>
          </w:tcPr>
          <w:p w14:paraId="3DF8294E" w14:textId="7BA8B5E3" w:rsidR="00892DD7" w:rsidRPr="00781112" w:rsidRDefault="00892DD7" w:rsidP="00892DD7">
            <w:pPr>
              <w:jc w:val="center"/>
              <w:rPr>
                <w:rFonts w:cs="Arial"/>
                <w:color w:val="000000" w:themeColor="text1"/>
                <w:szCs w:val="16"/>
              </w:rPr>
            </w:pPr>
            <w:r w:rsidRPr="00781112">
              <w:rPr>
                <w:rFonts w:cs="Arial"/>
                <w:color w:val="000000" w:themeColor="text1"/>
                <w:szCs w:val="16"/>
              </w:rPr>
              <w:t>N/A</w:t>
            </w:r>
          </w:p>
        </w:tc>
      </w:tr>
    </w:tbl>
    <w:p w14:paraId="6C09A01C" w14:textId="77777777" w:rsidR="007765EF" w:rsidRDefault="007765EF" w:rsidP="00802A46">
      <w:pPr>
        <w:rPr>
          <w:b/>
          <w:color w:val="000000" w:themeColor="text1"/>
        </w:rPr>
      </w:pPr>
    </w:p>
    <w:p w14:paraId="4A8694DE" w14:textId="77777777" w:rsidR="007765EF" w:rsidRDefault="007765EF" w:rsidP="00802A46">
      <w:pPr>
        <w:rPr>
          <w:b/>
          <w:color w:val="000000" w:themeColor="text1"/>
        </w:rPr>
      </w:pPr>
    </w:p>
    <w:p w14:paraId="1C3A5E7E" w14:textId="77777777" w:rsidR="007765EF" w:rsidRDefault="007765EF" w:rsidP="00802A46">
      <w:pPr>
        <w:rPr>
          <w:b/>
          <w:color w:val="000000" w:themeColor="text1"/>
        </w:rPr>
      </w:pPr>
    </w:p>
    <w:p w14:paraId="4D76CCAA" w14:textId="77777777" w:rsidR="007A7E93" w:rsidRPr="00781112" w:rsidRDefault="007A7E93">
      <w:pPr>
        <w:spacing w:before="0" w:after="200" w:line="276" w:lineRule="auto"/>
        <w:rPr>
          <w:b/>
          <w:color w:val="000000" w:themeColor="text1"/>
        </w:rPr>
      </w:pPr>
    </w:p>
    <w:p w14:paraId="68F24FCA" w14:textId="34395E89" w:rsidR="00F17D5E" w:rsidRPr="00781112" w:rsidRDefault="00F17D5E" w:rsidP="00F17D5E">
      <w:pPr>
        <w:rPr>
          <w:b/>
          <w:color w:val="000000" w:themeColor="text1"/>
        </w:rPr>
      </w:pPr>
      <w:r w:rsidRPr="00781112">
        <w:rPr>
          <w:b/>
          <w:color w:val="000000" w:themeColor="text1"/>
        </w:rPr>
        <w:t>FFY 2020 SPP/APR Data: Math Assessment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3AFFYAPDATAMTH"/>
      </w:tblPr>
      <w:tblGrid>
        <w:gridCol w:w="715"/>
        <w:gridCol w:w="1080"/>
        <w:gridCol w:w="1982"/>
        <w:gridCol w:w="1960"/>
        <w:gridCol w:w="1011"/>
        <w:gridCol w:w="1010"/>
        <w:gridCol w:w="1010"/>
        <w:gridCol w:w="1010"/>
        <w:gridCol w:w="1012"/>
      </w:tblGrid>
      <w:tr w:rsidR="00830159" w:rsidRPr="00781112" w14:paraId="681A67CD" w14:textId="77777777" w:rsidTr="00360DD6">
        <w:trPr>
          <w:tblHeader/>
        </w:trPr>
        <w:tc>
          <w:tcPr>
            <w:tcW w:w="331" w:type="pct"/>
            <w:shd w:val="clear" w:color="auto" w:fill="auto"/>
            <w:vAlign w:val="bottom"/>
          </w:tcPr>
          <w:p w14:paraId="32EBDF09" w14:textId="77777777" w:rsidR="00F17D5E" w:rsidRPr="00781112" w:rsidRDefault="00F17D5E" w:rsidP="00827FF4">
            <w:pPr>
              <w:jc w:val="center"/>
              <w:rPr>
                <w:b/>
                <w:color w:val="000000" w:themeColor="text1"/>
              </w:rPr>
            </w:pPr>
            <w:r w:rsidRPr="00781112">
              <w:rPr>
                <w:b/>
                <w:color w:val="000000" w:themeColor="text1"/>
              </w:rPr>
              <w:t>Group</w:t>
            </w:r>
          </w:p>
        </w:tc>
        <w:tc>
          <w:tcPr>
            <w:tcW w:w="500" w:type="pct"/>
            <w:shd w:val="clear" w:color="auto" w:fill="auto"/>
            <w:vAlign w:val="bottom"/>
          </w:tcPr>
          <w:p w14:paraId="1DD83044" w14:textId="77777777" w:rsidR="00F17D5E" w:rsidRPr="00781112" w:rsidRDefault="00F17D5E" w:rsidP="00827FF4">
            <w:pPr>
              <w:jc w:val="center"/>
              <w:rPr>
                <w:b/>
                <w:color w:val="000000" w:themeColor="text1"/>
              </w:rPr>
            </w:pPr>
            <w:r w:rsidRPr="00781112">
              <w:rPr>
                <w:b/>
                <w:color w:val="000000" w:themeColor="text1"/>
              </w:rPr>
              <w:t>Group Name</w:t>
            </w:r>
          </w:p>
        </w:tc>
        <w:tc>
          <w:tcPr>
            <w:tcW w:w="918" w:type="pct"/>
            <w:shd w:val="clear" w:color="auto" w:fill="auto"/>
            <w:vAlign w:val="bottom"/>
          </w:tcPr>
          <w:p w14:paraId="09C06BEF" w14:textId="77777777" w:rsidR="00F17D5E" w:rsidRPr="00781112" w:rsidRDefault="00F17D5E" w:rsidP="00827FF4">
            <w:pPr>
              <w:jc w:val="center"/>
              <w:rPr>
                <w:b/>
                <w:color w:val="000000" w:themeColor="text1"/>
              </w:rPr>
            </w:pPr>
            <w:r w:rsidRPr="00781112">
              <w:rPr>
                <w:b/>
                <w:color w:val="000000" w:themeColor="text1"/>
              </w:rPr>
              <w:t>Number of Children with IEPs Participating</w:t>
            </w:r>
          </w:p>
        </w:tc>
        <w:tc>
          <w:tcPr>
            <w:tcW w:w="908" w:type="pct"/>
            <w:shd w:val="clear" w:color="auto" w:fill="auto"/>
            <w:vAlign w:val="bottom"/>
          </w:tcPr>
          <w:p w14:paraId="35F97163" w14:textId="77777777" w:rsidR="00F17D5E" w:rsidRPr="00781112" w:rsidRDefault="00F17D5E" w:rsidP="00827FF4">
            <w:pPr>
              <w:jc w:val="center"/>
              <w:rPr>
                <w:b/>
                <w:color w:val="000000" w:themeColor="text1"/>
              </w:rPr>
            </w:pPr>
            <w:r w:rsidRPr="00781112">
              <w:rPr>
                <w:b/>
                <w:color w:val="000000" w:themeColor="text1"/>
              </w:rPr>
              <w:t>Number of Children with IEPs</w:t>
            </w:r>
          </w:p>
        </w:tc>
        <w:tc>
          <w:tcPr>
            <w:tcW w:w="468" w:type="pct"/>
            <w:shd w:val="clear" w:color="auto" w:fill="auto"/>
            <w:vAlign w:val="bottom"/>
          </w:tcPr>
          <w:p w14:paraId="3D7FBA55" w14:textId="77777777" w:rsidR="00F17D5E" w:rsidRPr="00781112" w:rsidRDefault="00F17D5E" w:rsidP="00827FF4">
            <w:pPr>
              <w:jc w:val="center"/>
              <w:rPr>
                <w:b/>
                <w:color w:val="000000" w:themeColor="text1"/>
              </w:rPr>
            </w:pPr>
            <w:r w:rsidRPr="00781112">
              <w:rPr>
                <w:b/>
                <w:color w:val="000000" w:themeColor="text1"/>
              </w:rPr>
              <w:t>FFY 2019 Data</w:t>
            </w:r>
          </w:p>
        </w:tc>
        <w:tc>
          <w:tcPr>
            <w:tcW w:w="468" w:type="pct"/>
            <w:shd w:val="clear" w:color="auto" w:fill="auto"/>
            <w:vAlign w:val="bottom"/>
          </w:tcPr>
          <w:p w14:paraId="681C20C6" w14:textId="77777777" w:rsidR="00F17D5E" w:rsidRPr="00781112" w:rsidRDefault="00F17D5E" w:rsidP="00827FF4">
            <w:pPr>
              <w:jc w:val="center"/>
              <w:rPr>
                <w:b/>
                <w:color w:val="000000" w:themeColor="text1"/>
              </w:rPr>
            </w:pPr>
            <w:r w:rsidRPr="00781112">
              <w:rPr>
                <w:b/>
                <w:color w:val="000000" w:themeColor="text1"/>
              </w:rPr>
              <w:t>FFY 2020 Target</w:t>
            </w:r>
          </w:p>
        </w:tc>
        <w:tc>
          <w:tcPr>
            <w:tcW w:w="468" w:type="pct"/>
            <w:shd w:val="clear" w:color="auto" w:fill="auto"/>
            <w:vAlign w:val="bottom"/>
          </w:tcPr>
          <w:p w14:paraId="1A223A3A" w14:textId="77777777" w:rsidR="00F17D5E" w:rsidRPr="00781112" w:rsidRDefault="00F17D5E" w:rsidP="00827FF4">
            <w:pPr>
              <w:jc w:val="center"/>
              <w:rPr>
                <w:b/>
                <w:color w:val="000000" w:themeColor="text1"/>
              </w:rPr>
            </w:pPr>
            <w:r w:rsidRPr="00781112">
              <w:rPr>
                <w:b/>
                <w:color w:val="000000" w:themeColor="text1"/>
              </w:rPr>
              <w:t>FFY 2020 Data</w:t>
            </w:r>
          </w:p>
        </w:tc>
        <w:tc>
          <w:tcPr>
            <w:tcW w:w="468" w:type="pct"/>
            <w:shd w:val="clear" w:color="auto" w:fill="auto"/>
            <w:vAlign w:val="bottom"/>
          </w:tcPr>
          <w:p w14:paraId="2E2084EF" w14:textId="77777777" w:rsidR="00F17D5E" w:rsidRPr="00781112" w:rsidRDefault="00F17D5E" w:rsidP="00827FF4">
            <w:pPr>
              <w:jc w:val="center"/>
              <w:rPr>
                <w:b/>
                <w:color w:val="000000" w:themeColor="text1"/>
              </w:rPr>
            </w:pPr>
            <w:r w:rsidRPr="00781112">
              <w:rPr>
                <w:b/>
                <w:color w:val="000000" w:themeColor="text1"/>
              </w:rPr>
              <w:t>Status</w:t>
            </w:r>
          </w:p>
        </w:tc>
        <w:tc>
          <w:tcPr>
            <w:tcW w:w="469" w:type="pct"/>
            <w:shd w:val="clear" w:color="auto" w:fill="auto"/>
            <w:vAlign w:val="bottom"/>
          </w:tcPr>
          <w:p w14:paraId="309891B4" w14:textId="77777777" w:rsidR="00F17D5E" w:rsidRPr="00781112" w:rsidRDefault="00F17D5E" w:rsidP="00827FF4">
            <w:pPr>
              <w:jc w:val="center"/>
              <w:rPr>
                <w:b/>
                <w:color w:val="000000" w:themeColor="text1"/>
              </w:rPr>
            </w:pPr>
            <w:r w:rsidRPr="00781112">
              <w:rPr>
                <w:b/>
                <w:color w:val="000000" w:themeColor="text1"/>
              </w:rPr>
              <w:t>Slippage</w:t>
            </w:r>
          </w:p>
        </w:tc>
      </w:tr>
      <w:tr w:rsidR="00396BA3" w:rsidRPr="00781112" w14:paraId="1BDE8C09" w14:textId="77777777" w:rsidTr="00396BA3">
        <w:tc>
          <w:tcPr>
            <w:tcW w:w="331" w:type="pct"/>
            <w:shd w:val="clear" w:color="auto" w:fill="auto"/>
            <w:vAlign w:val="center"/>
          </w:tcPr>
          <w:p w14:paraId="580D1344" w14:textId="77777777" w:rsidR="002C43CF" w:rsidRPr="00781112" w:rsidRDefault="002C43CF" w:rsidP="002C43CF">
            <w:pPr>
              <w:pStyle w:val="Default"/>
              <w:jc w:val="center"/>
              <w:rPr>
                <w:rFonts w:eastAsiaTheme="minorHAnsi"/>
                <w:color w:val="000000" w:themeColor="text1"/>
                <w:sz w:val="16"/>
                <w:szCs w:val="16"/>
              </w:rPr>
            </w:pPr>
            <w:r w:rsidRPr="00781112">
              <w:rPr>
                <w:b/>
                <w:color w:val="000000" w:themeColor="text1"/>
                <w:sz w:val="16"/>
                <w:szCs w:val="16"/>
              </w:rPr>
              <w:t>A</w:t>
            </w:r>
          </w:p>
        </w:tc>
        <w:tc>
          <w:tcPr>
            <w:tcW w:w="500" w:type="pct"/>
            <w:shd w:val="clear" w:color="auto" w:fill="auto"/>
            <w:vAlign w:val="center"/>
          </w:tcPr>
          <w:p w14:paraId="08A8F1D8" w14:textId="4D1DB180" w:rsidR="002C43CF" w:rsidRPr="00781112" w:rsidDel="00DE5045" w:rsidRDefault="002C43CF" w:rsidP="002C43CF">
            <w:pPr>
              <w:jc w:val="center"/>
              <w:rPr>
                <w:rFonts w:cs="Arial"/>
                <w:color w:val="000000" w:themeColor="text1"/>
                <w:szCs w:val="16"/>
              </w:rPr>
            </w:pPr>
            <w:r w:rsidRPr="00781112">
              <w:rPr>
                <w:rFonts w:cs="Arial"/>
                <w:color w:val="000000" w:themeColor="text1"/>
                <w:szCs w:val="16"/>
              </w:rPr>
              <w:t>Grade 4</w:t>
            </w:r>
          </w:p>
        </w:tc>
        <w:tc>
          <w:tcPr>
            <w:tcW w:w="918" w:type="pct"/>
            <w:shd w:val="clear" w:color="auto" w:fill="auto"/>
            <w:vAlign w:val="center"/>
          </w:tcPr>
          <w:p w14:paraId="5452B2A6" w14:textId="0D3478E5" w:rsidR="002C43CF" w:rsidRPr="00781112" w:rsidRDefault="002C43CF" w:rsidP="002C43CF">
            <w:pPr>
              <w:jc w:val="center"/>
              <w:rPr>
                <w:rFonts w:cs="Arial"/>
                <w:color w:val="000000" w:themeColor="text1"/>
                <w:szCs w:val="16"/>
              </w:rPr>
            </w:pPr>
            <w:r w:rsidRPr="00781112">
              <w:rPr>
                <w:rFonts w:cs="Arial"/>
                <w:color w:val="000000"/>
                <w:szCs w:val="16"/>
              </w:rPr>
              <w:t>10,626</w:t>
            </w:r>
          </w:p>
        </w:tc>
        <w:tc>
          <w:tcPr>
            <w:tcW w:w="908" w:type="pct"/>
            <w:shd w:val="clear" w:color="auto" w:fill="auto"/>
            <w:vAlign w:val="center"/>
          </w:tcPr>
          <w:p w14:paraId="039C7994" w14:textId="2644FC1F" w:rsidR="002C43CF" w:rsidRPr="00781112" w:rsidRDefault="002C43CF" w:rsidP="002C43CF">
            <w:pPr>
              <w:jc w:val="center"/>
              <w:rPr>
                <w:rFonts w:cs="Arial"/>
                <w:color w:val="000000" w:themeColor="text1"/>
                <w:szCs w:val="16"/>
              </w:rPr>
            </w:pPr>
            <w:r w:rsidRPr="00781112">
              <w:rPr>
                <w:rFonts w:cs="Arial"/>
                <w:color w:val="000000" w:themeColor="text1"/>
                <w:szCs w:val="16"/>
              </w:rPr>
              <w:t>11,880</w:t>
            </w:r>
          </w:p>
        </w:tc>
        <w:tc>
          <w:tcPr>
            <w:tcW w:w="468" w:type="pct"/>
            <w:shd w:val="clear" w:color="auto" w:fill="auto"/>
            <w:vAlign w:val="center"/>
          </w:tcPr>
          <w:p w14:paraId="24F0CC21" w14:textId="70B062C4" w:rsidR="002C43CF" w:rsidRPr="00781112" w:rsidRDefault="002C43CF" w:rsidP="002C43CF">
            <w:pPr>
              <w:jc w:val="center"/>
              <w:rPr>
                <w:rFonts w:cs="Arial"/>
                <w:color w:val="000000" w:themeColor="text1"/>
                <w:szCs w:val="16"/>
              </w:rPr>
            </w:pPr>
          </w:p>
        </w:tc>
        <w:tc>
          <w:tcPr>
            <w:tcW w:w="468" w:type="pct"/>
            <w:shd w:val="clear" w:color="auto" w:fill="auto"/>
            <w:vAlign w:val="center"/>
          </w:tcPr>
          <w:p w14:paraId="44D3CBA8" w14:textId="716B8037" w:rsidR="002C43CF" w:rsidRPr="00781112" w:rsidRDefault="002C43CF" w:rsidP="002C43CF">
            <w:pPr>
              <w:jc w:val="center"/>
              <w:rPr>
                <w:rFonts w:cs="Arial"/>
                <w:color w:val="000000" w:themeColor="text1"/>
                <w:szCs w:val="16"/>
              </w:rPr>
            </w:pPr>
            <w:r w:rsidRPr="00781112">
              <w:rPr>
                <w:rFonts w:cs="Arial"/>
                <w:color w:val="000000" w:themeColor="text1"/>
                <w:szCs w:val="16"/>
              </w:rPr>
              <w:t>95.00%</w:t>
            </w:r>
          </w:p>
        </w:tc>
        <w:tc>
          <w:tcPr>
            <w:tcW w:w="468" w:type="pct"/>
            <w:shd w:val="clear" w:color="auto" w:fill="auto"/>
            <w:vAlign w:val="center"/>
          </w:tcPr>
          <w:p w14:paraId="0C38B251" w14:textId="6362D41B" w:rsidR="002C43CF" w:rsidRPr="00781112" w:rsidRDefault="002C43CF" w:rsidP="002C43CF">
            <w:pPr>
              <w:jc w:val="center"/>
              <w:rPr>
                <w:rFonts w:cs="Arial"/>
                <w:color w:val="000000" w:themeColor="text1"/>
                <w:szCs w:val="16"/>
              </w:rPr>
            </w:pPr>
            <w:r w:rsidRPr="00781112">
              <w:rPr>
                <w:rFonts w:cs="Arial"/>
                <w:color w:val="000000" w:themeColor="text1"/>
                <w:szCs w:val="16"/>
              </w:rPr>
              <w:t>89.44%</w:t>
            </w:r>
          </w:p>
        </w:tc>
        <w:tc>
          <w:tcPr>
            <w:tcW w:w="468" w:type="pct"/>
            <w:shd w:val="clear" w:color="auto" w:fill="auto"/>
            <w:vAlign w:val="center"/>
          </w:tcPr>
          <w:p w14:paraId="761D8F6F" w14:textId="46B9913C" w:rsidR="002C43CF" w:rsidRPr="00781112" w:rsidRDefault="002C43CF" w:rsidP="002C43CF">
            <w:pPr>
              <w:jc w:val="center"/>
              <w:rPr>
                <w:rFonts w:cs="Arial"/>
                <w:color w:val="000000" w:themeColor="text1"/>
                <w:szCs w:val="16"/>
              </w:rPr>
            </w:pPr>
            <w:r w:rsidRPr="00781112">
              <w:rPr>
                <w:rFonts w:cs="Arial"/>
                <w:color w:val="000000" w:themeColor="text1"/>
                <w:szCs w:val="16"/>
              </w:rPr>
              <w:t>Did not meet target</w:t>
            </w:r>
          </w:p>
        </w:tc>
        <w:tc>
          <w:tcPr>
            <w:tcW w:w="469" w:type="pct"/>
            <w:shd w:val="clear" w:color="auto" w:fill="auto"/>
            <w:vAlign w:val="center"/>
          </w:tcPr>
          <w:p w14:paraId="67149680" w14:textId="213ADF64" w:rsidR="002C43CF" w:rsidRPr="00781112" w:rsidRDefault="002C43CF" w:rsidP="002C43CF">
            <w:pPr>
              <w:jc w:val="center"/>
              <w:rPr>
                <w:rFonts w:cs="Arial"/>
                <w:color w:val="000000" w:themeColor="text1"/>
                <w:szCs w:val="16"/>
              </w:rPr>
            </w:pPr>
            <w:r w:rsidRPr="00781112">
              <w:rPr>
                <w:rFonts w:cs="Arial"/>
                <w:color w:val="000000" w:themeColor="text1"/>
                <w:szCs w:val="16"/>
              </w:rPr>
              <w:t>N/A</w:t>
            </w:r>
          </w:p>
        </w:tc>
      </w:tr>
      <w:tr w:rsidR="00396BA3" w:rsidRPr="00781112" w14:paraId="1922D3D8" w14:textId="77777777" w:rsidTr="00396BA3">
        <w:tc>
          <w:tcPr>
            <w:tcW w:w="331" w:type="pct"/>
            <w:shd w:val="clear" w:color="auto" w:fill="auto"/>
            <w:vAlign w:val="center"/>
          </w:tcPr>
          <w:p w14:paraId="43AEFF73" w14:textId="77777777" w:rsidR="002C43CF" w:rsidRPr="00781112" w:rsidRDefault="002C43CF" w:rsidP="002C43CF">
            <w:pPr>
              <w:pStyle w:val="Default"/>
              <w:jc w:val="center"/>
              <w:rPr>
                <w:rFonts w:eastAsiaTheme="minorHAnsi"/>
                <w:color w:val="000000" w:themeColor="text1"/>
                <w:sz w:val="16"/>
                <w:szCs w:val="16"/>
              </w:rPr>
            </w:pPr>
            <w:r w:rsidRPr="00781112">
              <w:rPr>
                <w:b/>
                <w:color w:val="000000" w:themeColor="text1"/>
                <w:sz w:val="16"/>
                <w:szCs w:val="16"/>
              </w:rPr>
              <w:t>B</w:t>
            </w:r>
          </w:p>
        </w:tc>
        <w:tc>
          <w:tcPr>
            <w:tcW w:w="500" w:type="pct"/>
            <w:shd w:val="clear" w:color="auto" w:fill="auto"/>
            <w:vAlign w:val="center"/>
          </w:tcPr>
          <w:p w14:paraId="2B8AB1E0" w14:textId="3F093CFB" w:rsidR="002C43CF" w:rsidRPr="00781112" w:rsidDel="00DE5045" w:rsidRDefault="002C43CF" w:rsidP="002C43CF">
            <w:pPr>
              <w:jc w:val="center"/>
              <w:rPr>
                <w:rFonts w:cs="Arial"/>
                <w:color w:val="000000" w:themeColor="text1"/>
                <w:szCs w:val="16"/>
              </w:rPr>
            </w:pPr>
            <w:r w:rsidRPr="00781112">
              <w:rPr>
                <w:rFonts w:cs="Arial"/>
                <w:color w:val="000000" w:themeColor="text1"/>
                <w:szCs w:val="16"/>
              </w:rPr>
              <w:t>Grade 8</w:t>
            </w:r>
          </w:p>
        </w:tc>
        <w:tc>
          <w:tcPr>
            <w:tcW w:w="918" w:type="pct"/>
            <w:shd w:val="clear" w:color="auto" w:fill="auto"/>
            <w:vAlign w:val="center"/>
          </w:tcPr>
          <w:p w14:paraId="02D6A2B7" w14:textId="310E9DB8" w:rsidR="002C43CF" w:rsidRPr="00781112" w:rsidRDefault="002C43CF" w:rsidP="002C43CF">
            <w:pPr>
              <w:jc w:val="center"/>
              <w:rPr>
                <w:rFonts w:cs="Arial"/>
                <w:color w:val="000000" w:themeColor="text1"/>
                <w:szCs w:val="16"/>
              </w:rPr>
            </w:pPr>
            <w:r w:rsidRPr="00781112">
              <w:rPr>
                <w:rFonts w:cs="Arial"/>
                <w:color w:val="000000"/>
                <w:szCs w:val="16"/>
              </w:rPr>
              <w:t>8,831</w:t>
            </w:r>
          </w:p>
        </w:tc>
        <w:tc>
          <w:tcPr>
            <w:tcW w:w="908" w:type="pct"/>
            <w:shd w:val="clear" w:color="auto" w:fill="auto"/>
            <w:vAlign w:val="center"/>
          </w:tcPr>
          <w:p w14:paraId="7F2CECC4" w14:textId="3F890748" w:rsidR="002C43CF" w:rsidRPr="00781112" w:rsidRDefault="002C43CF" w:rsidP="002C43CF">
            <w:pPr>
              <w:jc w:val="center"/>
              <w:rPr>
                <w:rFonts w:cs="Arial"/>
                <w:color w:val="000000" w:themeColor="text1"/>
                <w:szCs w:val="16"/>
              </w:rPr>
            </w:pPr>
            <w:r w:rsidRPr="00781112">
              <w:rPr>
                <w:rFonts w:cs="Arial"/>
                <w:color w:val="000000" w:themeColor="text1"/>
                <w:szCs w:val="16"/>
              </w:rPr>
              <w:t>11,124</w:t>
            </w:r>
          </w:p>
        </w:tc>
        <w:tc>
          <w:tcPr>
            <w:tcW w:w="468" w:type="pct"/>
            <w:shd w:val="clear" w:color="auto" w:fill="auto"/>
            <w:vAlign w:val="center"/>
          </w:tcPr>
          <w:p w14:paraId="79841470" w14:textId="267EECAA" w:rsidR="002C43CF" w:rsidRPr="00781112" w:rsidRDefault="002C43CF" w:rsidP="002C43CF">
            <w:pPr>
              <w:jc w:val="center"/>
              <w:rPr>
                <w:rFonts w:cs="Arial"/>
                <w:color w:val="000000" w:themeColor="text1"/>
                <w:szCs w:val="16"/>
              </w:rPr>
            </w:pPr>
          </w:p>
        </w:tc>
        <w:tc>
          <w:tcPr>
            <w:tcW w:w="468" w:type="pct"/>
            <w:shd w:val="clear" w:color="auto" w:fill="auto"/>
            <w:vAlign w:val="center"/>
          </w:tcPr>
          <w:p w14:paraId="5B10F98F" w14:textId="77777777" w:rsidR="002C43CF" w:rsidRPr="00781112" w:rsidRDefault="002C43CF" w:rsidP="002C43CF">
            <w:pPr>
              <w:jc w:val="center"/>
              <w:rPr>
                <w:rFonts w:cs="Arial"/>
                <w:color w:val="000000" w:themeColor="text1"/>
                <w:szCs w:val="16"/>
              </w:rPr>
            </w:pPr>
            <w:r w:rsidRPr="00781112">
              <w:rPr>
                <w:rFonts w:cs="Arial"/>
                <w:color w:val="000000" w:themeColor="text1"/>
                <w:szCs w:val="16"/>
              </w:rPr>
              <w:t>95.00%</w:t>
            </w:r>
          </w:p>
        </w:tc>
        <w:tc>
          <w:tcPr>
            <w:tcW w:w="468" w:type="pct"/>
            <w:shd w:val="clear" w:color="auto" w:fill="auto"/>
            <w:vAlign w:val="center"/>
          </w:tcPr>
          <w:p w14:paraId="3542B9F1" w14:textId="37C83969" w:rsidR="002C43CF" w:rsidRPr="00781112" w:rsidRDefault="002C43CF" w:rsidP="002C43CF">
            <w:pPr>
              <w:jc w:val="center"/>
              <w:rPr>
                <w:rFonts w:cs="Arial"/>
                <w:color w:val="000000" w:themeColor="text1"/>
                <w:szCs w:val="16"/>
              </w:rPr>
            </w:pPr>
            <w:r w:rsidRPr="00781112">
              <w:rPr>
                <w:rFonts w:cs="Arial"/>
                <w:color w:val="000000" w:themeColor="text1"/>
                <w:szCs w:val="16"/>
              </w:rPr>
              <w:t>79.39%</w:t>
            </w:r>
          </w:p>
        </w:tc>
        <w:tc>
          <w:tcPr>
            <w:tcW w:w="468" w:type="pct"/>
            <w:shd w:val="clear" w:color="auto" w:fill="auto"/>
            <w:vAlign w:val="center"/>
          </w:tcPr>
          <w:p w14:paraId="5BE427F8" w14:textId="56EB7A82" w:rsidR="002C43CF" w:rsidRPr="00781112" w:rsidRDefault="002C43CF" w:rsidP="002C43CF">
            <w:pPr>
              <w:jc w:val="center"/>
              <w:rPr>
                <w:rFonts w:cs="Arial"/>
                <w:color w:val="000000" w:themeColor="text1"/>
                <w:szCs w:val="16"/>
              </w:rPr>
            </w:pPr>
            <w:r w:rsidRPr="00781112">
              <w:rPr>
                <w:rFonts w:cs="Arial"/>
                <w:color w:val="000000" w:themeColor="text1"/>
                <w:szCs w:val="16"/>
              </w:rPr>
              <w:t>Did not meet target</w:t>
            </w:r>
          </w:p>
        </w:tc>
        <w:tc>
          <w:tcPr>
            <w:tcW w:w="469" w:type="pct"/>
            <w:shd w:val="clear" w:color="auto" w:fill="auto"/>
            <w:vAlign w:val="center"/>
          </w:tcPr>
          <w:p w14:paraId="5ADE31A1" w14:textId="6021CBB1" w:rsidR="002C43CF" w:rsidRPr="00781112" w:rsidRDefault="002C43CF" w:rsidP="002C43CF">
            <w:pPr>
              <w:jc w:val="center"/>
              <w:rPr>
                <w:rFonts w:cs="Arial"/>
                <w:color w:val="000000" w:themeColor="text1"/>
                <w:szCs w:val="16"/>
              </w:rPr>
            </w:pPr>
            <w:r w:rsidRPr="00781112">
              <w:rPr>
                <w:rFonts w:cs="Arial"/>
                <w:color w:val="000000" w:themeColor="text1"/>
                <w:szCs w:val="16"/>
              </w:rPr>
              <w:t>N/A</w:t>
            </w:r>
          </w:p>
        </w:tc>
      </w:tr>
      <w:tr w:rsidR="00396BA3" w:rsidRPr="00781112" w14:paraId="2E1BAFB0" w14:textId="77777777" w:rsidTr="00396BA3">
        <w:tc>
          <w:tcPr>
            <w:tcW w:w="331" w:type="pct"/>
            <w:shd w:val="clear" w:color="auto" w:fill="auto"/>
            <w:vAlign w:val="center"/>
          </w:tcPr>
          <w:p w14:paraId="6825BD97" w14:textId="77777777" w:rsidR="002C43CF" w:rsidRPr="00781112" w:rsidRDefault="002C43CF" w:rsidP="002C43CF">
            <w:pPr>
              <w:pStyle w:val="Default"/>
              <w:jc w:val="center"/>
              <w:rPr>
                <w:rFonts w:eastAsiaTheme="minorHAnsi"/>
                <w:color w:val="000000" w:themeColor="text1"/>
                <w:sz w:val="16"/>
                <w:szCs w:val="16"/>
              </w:rPr>
            </w:pPr>
            <w:r w:rsidRPr="00781112">
              <w:rPr>
                <w:b/>
                <w:color w:val="000000" w:themeColor="text1"/>
                <w:sz w:val="16"/>
                <w:szCs w:val="16"/>
              </w:rPr>
              <w:t>C</w:t>
            </w:r>
          </w:p>
        </w:tc>
        <w:tc>
          <w:tcPr>
            <w:tcW w:w="500" w:type="pct"/>
            <w:shd w:val="clear" w:color="auto" w:fill="auto"/>
            <w:vAlign w:val="center"/>
          </w:tcPr>
          <w:p w14:paraId="0AE72592" w14:textId="0F597AAE" w:rsidR="002C43CF" w:rsidRPr="00781112" w:rsidDel="00DE5045" w:rsidRDefault="002C43CF" w:rsidP="002C43CF">
            <w:pPr>
              <w:jc w:val="center"/>
              <w:rPr>
                <w:rFonts w:cs="Arial"/>
                <w:color w:val="000000" w:themeColor="text1"/>
                <w:szCs w:val="16"/>
              </w:rPr>
            </w:pPr>
            <w:r w:rsidRPr="00781112">
              <w:rPr>
                <w:rFonts w:cs="Arial"/>
                <w:color w:val="000000" w:themeColor="text1"/>
                <w:szCs w:val="16"/>
              </w:rPr>
              <w:t>Grade HS</w:t>
            </w:r>
          </w:p>
        </w:tc>
        <w:tc>
          <w:tcPr>
            <w:tcW w:w="918" w:type="pct"/>
            <w:shd w:val="clear" w:color="auto" w:fill="auto"/>
            <w:vAlign w:val="center"/>
          </w:tcPr>
          <w:p w14:paraId="6099121A" w14:textId="18C55BFC" w:rsidR="002C43CF" w:rsidRPr="00781112" w:rsidRDefault="002C43CF" w:rsidP="002C43CF">
            <w:pPr>
              <w:jc w:val="center"/>
              <w:rPr>
                <w:rFonts w:cs="Arial"/>
                <w:color w:val="000000" w:themeColor="text1"/>
                <w:szCs w:val="16"/>
              </w:rPr>
            </w:pPr>
            <w:r w:rsidRPr="00781112">
              <w:rPr>
                <w:rFonts w:cs="Arial"/>
                <w:color w:val="000000"/>
                <w:szCs w:val="16"/>
              </w:rPr>
              <w:t>7,554</w:t>
            </w:r>
          </w:p>
        </w:tc>
        <w:tc>
          <w:tcPr>
            <w:tcW w:w="908" w:type="pct"/>
            <w:shd w:val="clear" w:color="auto" w:fill="auto"/>
            <w:vAlign w:val="center"/>
          </w:tcPr>
          <w:p w14:paraId="6B5854E5" w14:textId="06E91CB7" w:rsidR="002C43CF" w:rsidRPr="00781112" w:rsidRDefault="002C43CF" w:rsidP="002C43CF">
            <w:pPr>
              <w:jc w:val="center"/>
              <w:rPr>
                <w:rFonts w:cs="Arial"/>
                <w:color w:val="000000" w:themeColor="text1"/>
                <w:szCs w:val="16"/>
              </w:rPr>
            </w:pPr>
            <w:r w:rsidRPr="00781112">
              <w:rPr>
                <w:rFonts w:cs="Arial"/>
                <w:color w:val="000000" w:themeColor="text1"/>
                <w:szCs w:val="16"/>
              </w:rPr>
              <w:t>9,972</w:t>
            </w:r>
          </w:p>
        </w:tc>
        <w:tc>
          <w:tcPr>
            <w:tcW w:w="468" w:type="pct"/>
            <w:shd w:val="clear" w:color="auto" w:fill="auto"/>
            <w:vAlign w:val="center"/>
          </w:tcPr>
          <w:p w14:paraId="36BDD326" w14:textId="6EBA39BF" w:rsidR="002C43CF" w:rsidRPr="00781112" w:rsidRDefault="002C43CF" w:rsidP="002C43CF">
            <w:pPr>
              <w:jc w:val="center"/>
              <w:rPr>
                <w:rFonts w:cs="Arial"/>
                <w:color w:val="000000" w:themeColor="text1"/>
                <w:szCs w:val="16"/>
              </w:rPr>
            </w:pPr>
          </w:p>
        </w:tc>
        <w:tc>
          <w:tcPr>
            <w:tcW w:w="468" w:type="pct"/>
            <w:shd w:val="clear" w:color="auto" w:fill="auto"/>
            <w:vAlign w:val="center"/>
          </w:tcPr>
          <w:p w14:paraId="2B5A1952" w14:textId="77777777" w:rsidR="002C43CF" w:rsidRPr="00781112" w:rsidRDefault="002C43CF" w:rsidP="002C43CF">
            <w:pPr>
              <w:jc w:val="center"/>
              <w:rPr>
                <w:rFonts w:cs="Arial"/>
                <w:color w:val="000000" w:themeColor="text1"/>
                <w:szCs w:val="16"/>
              </w:rPr>
            </w:pPr>
            <w:r w:rsidRPr="00781112">
              <w:rPr>
                <w:rFonts w:cs="Arial"/>
                <w:color w:val="000000" w:themeColor="text1"/>
                <w:szCs w:val="16"/>
              </w:rPr>
              <w:t>95.00%</w:t>
            </w:r>
          </w:p>
        </w:tc>
        <w:tc>
          <w:tcPr>
            <w:tcW w:w="468" w:type="pct"/>
            <w:shd w:val="clear" w:color="auto" w:fill="auto"/>
            <w:vAlign w:val="center"/>
          </w:tcPr>
          <w:p w14:paraId="3A8A2153" w14:textId="350CE279" w:rsidR="002C43CF" w:rsidRPr="00781112" w:rsidRDefault="002C43CF" w:rsidP="002C43CF">
            <w:pPr>
              <w:jc w:val="center"/>
              <w:rPr>
                <w:rFonts w:cs="Arial"/>
                <w:color w:val="000000" w:themeColor="text1"/>
                <w:szCs w:val="16"/>
              </w:rPr>
            </w:pPr>
            <w:r w:rsidRPr="00781112">
              <w:rPr>
                <w:rFonts w:cs="Arial"/>
                <w:color w:val="000000" w:themeColor="text1"/>
                <w:szCs w:val="16"/>
              </w:rPr>
              <w:t>75.75%</w:t>
            </w:r>
          </w:p>
        </w:tc>
        <w:tc>
          <w:tcPr>
            <w:tcW w:w="468" w:type="pct"/>
            <w:shd w:val="clear" w:color="auto" w:fill="auto"/>
            <w:vAlign w:val="center"/>
          </w:tcPr>
          <w:p w14:paraId="602D5261" w14:textId="54A65BCD" w:rsidR="002C43CF" w:rsidRPr="00781112" w:rsidRDefault="002C43CF" w:rsidP="002C43CF">
            <w:pPr>
              <w:jc w:val="center"/>
              <w:rPr>
                <w:rFonts w:cs="Arial"/>
                <w:color w:val="000000" w:themeColor="text1"/>
                <w:szCs w:val="16"/>
              </w:rPr>
            </w:pPr>
            <w:r w:rsidRPr="00781112">
              <w:rPr>
                <w:rFonts w:cs="Arial"/>
                <w:color w:val="000000" w:themeColor="text1"/>
                <w:szCs w:val="16"/>
              </w:rPr>
              <w:t>Did not meet target</w:t>
            </w:r>
          </w:p>
        </w:tc>
        <w:tc>
          <w:tcPr>
            <w:tcW w:w="469" w:type="pct"/>
            <w:shd w:val="clear" w:color="auto" w:fill="auto"/>
            <w:vAlign w:val="center"/>
          </w:tcPr>
          <w:p w14:paraId="45BE3C4A" w14:textId="1F06447F" w:rsidR="002C43CF" w:rsidRPr="00781112" w:rsidRDefault="002C43CF" w:rsidP="002C43CF">
            <w:pPr>
              <w:jc w:val="center"/>
              <w:rPr>
                <w:rFonts w:cs="Arial"/>
                <w:color w:val="000000" w:themeColor="text1"/>
                <w:szCs w:val="16"/>
              </w:rPr>
            </w:pPr>
            <w:r w:rsidRPr="00781112">
              <w:rPr>
                <w:rFonts w:cs="Arial"/>
                <w:color w:val="000000" w:themeColor="text1"/>
                <w:szCs w:val="16"/>
              </w:rPr>
              <w:t>N/A</w:t>
            </w:r>
          </w:p>
        </w:tc>
      </w:tr>
    </w:tbl>
    <w:p w14:paraId="0CDF2DF2" w14:textId="7E4745D3" w:rsidR="00F17D5E" w:rsidRPr="00781112" w:rsidRDefault="00F17D5E">
      <w:pPr>
        <w:spacing w:before="0" w:after="200" w:line="276" w:lineRule="auto"/>
        <w:rPr>
          <w:b/>
          <w:color w:val="000000" w:themeColor="text1"/>
        </w:rPr>
      </w:pPr>
    </w:p>
    <w:p w14:paraId="13A59EA6" w14:textId="77777777" w:rsidR="00A134AA" w:rsidRPr="00781112" w:rsidRDefault="00A134AA" w:rsidP="00A134AA">
      <w:pPr>
        <w:rPr>
          <w:color w:val="000000" w:themeColor="text1"/>
        </w:rPr>
      </w:pPr>
      <w:r w:rsidRPr="00781112">
        <w:rPr>
          <w:b/>
          <w:color w:val="000000" w:themeColor="text1"/>
        </w:rPr>
        <w:t>Regulatory Information</w:t>
      </w:r>
    </w:p>
    <w:p w14:paraId="53C4149B" w14:textId="77777777" w:rsidR="00A134AA" w:rsidRPr="00781112" w:rsidRDefault="00A134AA" w:rsidP="00A134AA">
      <w:pPr>
        <w:rPr>
          <w:rFonts w:cs="Arial"/>
          <w:b/>
          <w:color w:val="000000" w:themeColor="text1"/>
          <w:szCs w:val="16"/>
          <w:shd w:val="clear" w:color="auto" w:fill="FFFFFF"/>
        </w:rPr>
      </w:pPr>
      <w:r w:rsidRPr="00781112">
        <w:rPr>
          <w:rFonts w:cs="Arial"/>
          <w:b/>
          <w:color w:val="000000" w:themeColor="text1"/>
          <w:szCs w:val="16"/>
        </w:rPr>
        <w:t>The SEA, (or, in the case of a district-wide assessment, LEA) must make available to the public, and report to the public with the same frequency and in the same detail as it reports on the assessment of nondisabled children: (1) the number of children with disabilities participating in: (a) regular assessments, and the number of those children who were provided accommodations in order to participate in those assessments; and (b) alternate assessments aligned with alternate achievement standards; and (2) the performance of children with disabilities on regular assessments and on alternate assessments, compared with the achievement of all children, including children with disabilities, on those assessments. [20 U.S.C. 1412 (a)(16)(D); 34 CFR §300.160(f)]</w:t>
      </w:r>
      <w:r w:rsidRPr="00781112">
        <w:rPr>
          <w:rFonts w:cs="Arial"/>
          <w:b/>
          <w:color w:val="000000" w:themeColor="text1"/>
          <w:szCs w:val="16"/>
          <w:shd w:val="clear" w:color="auto" w:fill="FFFFFF"/>
        </w:rPr>
        <w:t xml:space="preserve"> </w:t>
      </w:r>
    </w:p>
    <w:p w14:paraId="24575108" w14:textId="77777777" w:rsidR="00A134AA" w:rsidRPr="00781112" w:rsidRDefault="00A134AA" w:rsidP="00A134AA">
      <w:pPr>
        <w:rPr>
          <w:color w:val="000000" w:themeColor="text1"/>
        </w:rPr>
      </w:pPr>
    </w:p>
    <w:p w14:paraId="44CC67C3" w14:textId="77777777" w:rsidR="00A134AA" w:rsidRPr="00781112" w:rsidRDefault="00A134AA" w:rsidP="00A134AA">
      <w:pPr>
        <w:rPr>
          <w:color w:val="000000" w:themeColor="text1"/>
        </w:rPr>
      </w:pPr>
      <w:r w:rsidRPr="00781112">
        <w:rPr>
          <w:b/>
          <w:color w:val="000000" w:themeColor="text1"/>
        </w:rPr>
        <w:t>Public Reporting Information</w:t>
      </w:r>
    </w:p>
    <w:p w14:paraId="70B58518" w14:textId="77777777" w:rsidR="00A134AA" w:rsidRPr="00781112" w:rsidRDefault="00A134AA" w:rsidP="00A134AA">
      <w:pPr>
        <w:rPr>
          <w:rFonts w:cs="Arial"/>
          <w:b/>
          <w:color w:val="000000" w:themeColor="text1"/>
          <w:szCs w:val="16"/>
        </w:rPr>
      </w:pPr>
      <w:r w:rsidRPr="00781112">
        <w:rPr>
          <w:rFonts w:cs="Arial"/>
          <w:b/>
          <w:color w:val="000000" w:themeColor="text1"/>
          <w:szCs w:val="16"/>
        </w:rPr>
        <w:t xml:space="preserve">Provide links to the page(s) where you provide public reports of assessment results. </w:t>
      </w:r>
    </w:p>
    <w:p w14:paraId="7EBFE113" w14:textId="047A82C9" w:rsidR="00A134AA" w:rsidRPr="00781112" w:rsidRDefault="00A134AA" w:rsidP="00A134AA">
      <w:pPr>
        <w:rPr>
          <w:rFonts w:cs="Arial"/>
          <w:color w:val="000000" w:themeColor="text1"/>
          <w:szCs w:val="16"/>
        </w:rPr>
      </w:pPr>
      <w:r w:rsidRPr="00781112">
        <w:rPr>
          <w:rFonts w:cs="Arial"/>
          <w:color w:val="000000" w:themeColor="text1"/>
          <w:szCs w:val="16"/>
        </w:rPr>
        <w:t>Report Card - Washington State Report Card (ospi.k12.wa.us) https://washingtonstatereportcard.ospi.k12.wa.us/ReportCard/ViewSchoolOrDistrict/103300</w:t>
      </w:r>
    </w:p>
    <w:p w14:paraId="222AA3BE" w14:textId="77777777" w:rsidR="00A134AA" w:rsidRPr="00781112" w:rsidRDefault="00A134AA" w:rsidP="00A134AA">
      <w:pPr>
        <w:rPr>
          <w:b/>
          <w:color w:val="000000" w:themeColor="text1"/>
        </w:rPr>
      </w:pPr>
      <w:r w:rsidRPr="00781112">
        <w:rPr>
          <w:b/>
          <w:color w:val="000000" w:themeColor="text1"/>
        </w:rPr>
        <w:t>Provide additional information about this indicator (optional)</w:t>
      </w:r>
    </w:p>
    <w:p w14:paraId="58D88404" w14:textId="4712EC2F" w:rsidR="00A134AA" w:rsidRPr="00781112" w:rsidRDefault="00A134AA" w:rsidP="00A134AA">
      <w:pPr>
        <w:rPr>
          <w:rFonts w:cs="Arial"/>
          <w:color w:val="000000" w:themeColor="text1"/>
          <w:szCs w:val="16"/>
        </w:rPr>
      </w:pPr>
      <w:r w:rsidRPr="00781112">
        <w:rPr>
          <w:rFonts w:cs="Arial"/>
          <w:color w:val="000000" w:themeColor="text1"/>
          <w:szCs w:val="16"/>
        </w:rPr>
        <w:t xml:space="preserve">In collaboration with USDOE, OSPI agreed to postpone administration of the Spring 2021 statewide assessments of ELA, math, and science until Fall of 2021, due to the COVID-19 pandemic. Smarter Balanced assessments will be administered between Sept, 2021 and Nov, 2021. The WA-AIM alternate assessment window opens in Sept, 2021 and closes in Dec, 2021. For more details on this test administration visit https://www.k12.wa.us/about-ospi/press-releases/novel-coronavirus-covid-19-guidance-resources/washington-state-2020-21-spring-assessment-plan. The EdFacts file Specs will be submitted February 2022. PSC will load the data into the platform in March of 2022 to allow Washington State Staff to address Indicator 3A-D during the clarification period. </w:t>
      </w:r>
      <w:r w:rsidRPr="00781112">
        <w:rPr>
          <w:rFonts w:cs="Arial"/>
          <w:color w:val="000000" w:themeColor="text1"/>
          <w:szCs w:val="16"/>
        </w:rPr>
        <w:br/>
      </w:r>
      <w:r w:rsidRPr="00781112">
        <w:rPr>
          <w:rFonts w:cs="Arial"/>
          <w:color w:val="000000" w:themeColor="text1"/>
          <w:szCs w:val="16"/>
        </w:rPr>
        <w:br/>
        <w:t xml:space="preserve">Clarification was made regarding the baseline year. Changed the text from 2018-19 to FFY 2018 as required in the OSEP Response section of the platform. File Spec 185 (Math Participation) was successfully loaded into EdFacts and populated into the platform prior to the clarification period. OSPI staff were unaware that File Spec 188 (Reading Participation) did not successfully load during February 2022. As of April 19, 2022, those data have been included in text box (see tables below), loaded into the EMAPS Platform under Indicator 3A, and included the Clarification Change form, line item Indicator 3A as additional information provided. </w:t>
      </w:r>
      <w:r w:rsidRPr="00781112">
        <w:rPr>
          <w:rFonts w:cs="Arial"/>
          <w:color w:val="000000" w:themeColor="text1"/>
          <w:szCs w:val="16"/>
        </w:rPr>
        <w:br/>
      </w:r>
      <w:r w:rsidRPr="00781112">
        <w:rPr>
          <w:rFonts w:cs="Arial"/>
          <w:color w:val="000000" w:themeColor="text1"/>
          <w:szCs w:val="16"/>
        </w:rPr>
        <w:lastRenderedPageBreak/>
        <w:br/>
        <w:t>Reading Assessment Participation Data by Grade:</w:t>
      </w:r>
      <w:r w:rsidRPr="00781112">
        <w:rPr>
          <w:rFonts w:cs="Arial"/>
          <w:color w:val="000000" w:themeColor="text1"/>
          <w:szCs w:val="16"/>
        </w:rPr>
        <w:br/>
        <w:t>Group Grade 4 Grade 8 Grade HS</w:t>
      </w:r>
      <w:r w:rsidRPr="00781112">
        <w:rPr>
          <w:rFonts w:cs="Arial"/>
          <w:color w:val="000000" w:themeColor="text1"/>
          <w:szCs w:val="16"/>
        </w:rPr>
        <w:br/>
        <w:t>a. Children with IEPs* 11,879 11,124 9,975</w:t>
      </w:r>
      <w:r w:rsidRPr="00781112">
        <w:rPr>
          <w:rFonts w:cs="Arial"/>
          <w:color w:val="000000" w:themeColor="text1"/>
          <w:szCs w:val="16"/>
        </w:rPr>
        <w:br/>
        <w:t>b. Children with IEPs in regular assessment with no accommodations 8,612 7,292 6,361</w:t>
      </w:r>
      <w:r w:rsidRPr="00781112">
        <w:rPr>
          <w:rFonts w:cs="Arial"/>
          <w:color w:val="000000" w:themeColor="text1"/>
          <w:szCs w:val="16"/>
        </w:rPr>
        <w:br/>
        <w:t>c. Children with IEPs in regular assessment with accommodations 1,426 1,084 737</w:t>
      </w:r>
      <w:r w:rsidRPr="00781112">
        <w:rPr>
          <w:rFonts w:cs="Arial"/>
          <w:color w:val="000000" w:themeColor="text1"/>
          <w:szCs w:val="16"/>
        </w:rPr>
        <w:br/>
        <w:t>d. Children with IEPs in alternate assessment against alternate standards 624 502 529</w:t>
      </w:r>
      <w:r w:rsidRPr="00781112">
        <w:rPr>
          <w:rFonts w:cs="Arial"/>
          <w:color w:val="000000" w:themeColor="text1"/>
          <w:szCs w:val="16"/>
        </w:rPr>
        <w:br/>
      </w:r>
      <w:r w:rsidRPr="00781112">
        <w:rPr>
          <w:rFonts w:cs="Arial"/>
          <w:color w:val="000000" w:themeColor="text1"/>
          <w:szCs w:val="16"/>
        </w:rPr>
        <w:br/>
        <w:t>FFY 2020 SPP/APR Data: Reading Assessment</w:t>
      </w:r>
      <w:r w:rsidRPr="00781112">
        <w:rPr>
          <w:rFonts w:cs="Arial"/>
          <w:color w:val="000000" w:themeColor="text1"/>
          <w:szCs w:val="16"/>
        </w:rPr>
        <w:br/>
        <w:t>Group Group Name Number of Children with IEPs Participating Number of Children with IEPs FFY 2019 Data FFY 2020 Target FFY 2020 Data Status Slippage</w:t>
      </w:r>
      <w:r w:rsidRPr="00781112">
        <w:rPr>
          <w:rFonts w:cs="Arial"/>
          <w:color w:val="000000" w:themeColor="text1"/>
          <w:szCs w:val="16"/>
        </w:rPr>
        <w:br/>
        <w:t>A Grade 4 10,662 11,879  95.00% 89.76% N/A N/A</w:t>
      </w:r>
      <w:r w:rsidRPr="00781112">
        <w:rPr>
          <w:rFonts w:cs="Arial"/>
          <w:color w:val="000000" w:themeColor="text1"/>
          <w:szCs w:val="16"/>
        </w:rPr>
        <w:br/>
        <w:t>B Grade 8 8,878 11,124  95.00% 79.81% N/A N/A</w:t>
      </w:r>
      <w:r w:rsidRPr="00781112">
        <w:rPr>
          <w:rFonts w:cs="Arial"/>
          <w:color w:val="000000" w:themeColor="text1"/>
          <w:szCs w:val="16"/>
        </w:rPr>
        <w:br/>
        <w:t>C Grade HS 7,627 9,975  95.00% 76.46% N/A N/A</w:t>
      </w:r>
    </w:p>
    <w:p w14:paraId="0F4E9E40" w14:textId="77777777" w:rsidR="00B725C2" w:rsidRPr="00781112" w:rsidRDefault="00B725C2">
      <w:pPr>
        <w:spacing w:before="0" w:after="200" w:line="276" w:lineRule="auto"/>
        <w:rPr>
          <w:b/>
          <w:color w:val="000000" w:themeColor="text1"/>
        </w:rPr>
      </w:pPr>
    </w:p>
    <w:p w14:paraId="3BECD360" w14:textId="5C269016" w:rsidR="00361CFA" w:rsidRPr="00781112" w:rsidRDefault="00361CFA" w:rsidP="00361CFA">
      <w:pPr>
        <w:pStyle w:val="Heading2"/>
      </w:pPr>
      <w:r w:rsidRPr="00781112">
        <w:t>3</w:t>
      </w:r>
      <w:r w:rsidR="00DD4E25" w:rsidRPr="00781112">
        <w:t>A</w:t>
      </w:r>
      <w:r w:rsidRPr="00781112">
        <w:t xml:space="preserve"> - Prior FFY Required Actions</w:t>
      </w:r>
    </w:p>
    <w:p w14:paraId="0775D2DC" w14:textId="32AC04CD" w:rsidR="00361CFA" w:rsidRPr="00781112" w:rsidRDefault="00361CFA" w:rsidP="00361CFA">
      <w:pPr>
        <w:rPr>
          <w:rFonts w:cs="Arial"/>
          <w:color w:val="000000" w:themeColor="text1"/>
          <w:szCs w:val="16"/>
        </w:rPr>
      </w:pPr>
      <w:r w:rsidRPr="00781112">
        <w:rPr>
          <w:rFonts w:cs="Arial"/>
          <w:color w:val="000000" w:themeColor="text1"/>
          <w:szCs w:val="16"/>
        </w:rPr>
        <w:t>None</w:t>
      </w:r>
    </w:p>
    <w:p w14:paraId="743B5B9F" w14:textId="1841BC80" w:rsidR="00361CFA" w:rsidRPr="00781112" w:rsidRDefault="00361CFA" w:rsidP="00361CFA">
      <w:pPr>
        <w:pStyle w:val="Heading2"/>
      </w:pPr>
      <w:r w:rsidRPr="00781112">
        <w:t>3</w:t>
      </w:r>
      <w:r w:rsidR="00DD4E25" w:rsidRPr="00781112">
        <w:t>A</w:t>
      </w:r>
      <w:r w:rsidRPr="00781112">
        <w:t xml:space="preserve"> - OSEP Response</w:t>
      </w:r>
    </w:p>
    <w:p w14:paraId="2436D21B" w14:textId="251DD46D" w:rsidR="00361CFA" w:rsidRPr="00781112" w:rsidRDefault="00361CFA" w:rsidP="00361CFA">
      <w:pPr>
        <w:rPr>
          <w:rFonts w:cs="Arial"/>
          <w:color w:val="000000" w:themeColor="text1"/>
          <w:szCs w:val="16"/>
        </w:rPr>
      </w:pPr>
      <w:r w:rsidRPr="00781112">
        <w:rPr>
          <w:rFonts w:cs="Arial"/>
          <w:color w:val="000000" w:themeColor="text1"/>
          <w:szCs w:val="16"/>
          <w:shd w:val="clear" w:color="auto" w:fill="FFFFFF"/>
        </w:rPr>
        <w:t>The State has revised the baseline for this indicator, using data from FFY 2018, but OSEP cannot accept that revision because the State did not provide an explanation for the revision.</w:t>
      </w:r>
      <w:r w:rsidRPr="00781112">
        <w:rPr>
          <w:rFonts w:cs="Arial"/>
          <w:color w:val="000000" w:themeColor="text1"/>
          <w:szCs w:val="16"/>
          <w:shd w:val="clear" w:color="auto" w:fill="FFFFFF"/>
        </w:rPr>
        <w:br/>
      </w:r>
      <w:r w:rsidRPr="00781112">
        <w:rPr>
          <w:rFonts w:cs="Arial"/>
          <w:color w:val="000000" w:themeColor="text1"/>
          <w:szCs w:val="16"/>
          <w:shd w:val="clear" w:color="auto" w:fill="FFFFFF"/>
        </w:rPr>
        <w:br/>
        <w:t>The State provided targets for FFYs 2020 through 2025 for this indicator, and OSEP accepts those targets.</w:t>
      </w:r>
      <w:r w:rsidRPr="00781112">
        <w:rPr>
          <w:rFonts w:cs="Arial"/>
          <w:color w:val="000000" w:themeColor="text1"/>
          <w:szCs w:val="16"/>
          <w:shd w:val="clear" w:color="auto" w:fill="FFFFFF"/>
        </w:rPr>
        <w:br/>
      </w:r>
      <w:r w:rsidRPr="00781112">
        <w:rPr>
          <w:rFonts w:cs="Arial"/>
          <w:color w:val="000000" w:themeColor="text1"/>
          <w:szCs w:val="16"/>
          <w:shd w:val="clear" w:color="auto" w:fill="FFFFFF"/>
        </w:rPr>
        <w:br/>
        <w:t>The State provided an explanation of how COVID-19 impacted its ability to collect FFY 2020 data for this indicator and steps the State has taken to mitigate the impact of COVID-19 on data collection.</w:t>
      </w:r>
      <w:r w:rsidRPr="00781112">
        <w:rPr>
          <w:rFonts w:cs="Arial"/>
          <w:color w:val="000000" w:themeColor="text1"/>
          <w:szCs w:val="16"/>
          <w:shd w:val="clear" w:color="auto" w:fill="FFFFFF"/>
        </w:rPr>
        <w:br/>
      </w:r>
      <w:r w:rsidRPr="00781112">
        <w:rPr>
          <w:rFonts w:cs="Arial"/>
          <w:color w:val="000000" w:themeColor="text1"/>
          <w:szCs w:val="16"/>
          <w:shd w:val="clear" w:color="auto" w:fill="FFFFFF"/>
        </w:rPr>
        <w:br/>
        <w:t>OSEP notes that the State reported “File Spec 185 (Math Participation) was successfully loaded into EdFacts and populated into the platform prior to the clarification period. OSPI staff were unaware that File Spec 188 (Reading Participation) did not successfully load during February 2022". The State provided the correct data in the narrative section of the APR and noted that the data has been reloaded into the EMAPS platform.</w:t>
      </w:r>
    </w:p>
    <w:p w14:paraId="66272CA6" w14:textId="0C9AB332" w:rsidR="00361CFA" w:rsidRPr="00781112" w:rsidRDefault="00361CFA" w:rsidP="00361CFA">
      <w:pPr>
        <w:pStyle w:val="Heading2"/>
      </w:pPr>
      <w:r w:rsidRPr="00781112">
        <w:t>3</w:t>
      </w:r>
      <w:r w:rsidR="00DD4E25" w:rsidRPr="00781112">
        <w:t>A</w:t>
      </w:r>
      <w:r w:rsidRPr="00781112">
        <w:t xml:space="preserve"> - Required Actions</w:t>
      </w:r>
    </w:p>
    <w:p w14:paraId="07E8CA27" w14:textId="1D50FC01" w:rsidR="00361CFA" w:rsidRPr="00781112" w:rsidRDefault="00361CFA" w:rsidP="00361CFA">
      <w:pPr>
        <w:rPr>
          <w:rFonts w:cs="Arial"/>
          <w:color w:val="000000" w:themeColor="text1"/>
          <w:szCs w:val="16"/>
        </w:rPr>
      </w:pPr>
      <w:r w:rsidRPr="00781112">
        <w:rPr>
          <w:rFonts w:cs="Arial"/>
          <w:color w:val="000000" w:themeColor="text1"/>
          <w:szCs w:val="16"/>
          <w:shd w:val="clear" w:color="auto" w:fill="FFFFFF"/>
        </w:rPr>
        <w:t>With the FFY 2021 SPP/APR, the State must provide an explanation for the revision of the baseline to FFY 2018.</w:t>
      </w:r>
      <w:r w:rsidRPr="00781112">
        <w:rPr>
          <w:rFonts w:cs="Arial"/>
          <w:color w:val="000000" w:themeColor="text1"/>
          <w:szCs w:val="16"/>
          <w:shd w:val="clear" w:color="auto" w:fill="FFFFFF"/>
        </w:rPr>
        <w:br/>
      </w:r>
      <w:r w:rsidRPr="00781112">
        <w:rPr>
          <w:rFonts w:cs="Arial"/>
          <w:color w:val="000000" w:themeColor="text1"/>
          <w:szCs w:val="16"/>
          <w:shd w:val="clear" w:color="auto" w:fill="FFFFFF"/>
        </w:rPr>
        <w:br/>
        <w:t>OSEP notes that the State submitted verification that the attachment(s) complies with Section 508 of the Rehabilitation Act of 1973, as amended (Section 508). However, one or more of the Indicator 3A attachment(s) included in the State’s FFY 2020 SPP/APR submission are not in compliance with Section 508 and will not be posted on the U.S. Department of Education’s IDEA website. Therefore, the State must make the attachment(s) available to the public as soon as practicable, but no later than 120 days after the date of the determination letter.</w:t>
      </w:r>
    </w:p>
    <w:p w14:paraId="70908578" w14:textId="7D14B33B" w:rsidR="00553A47" w:rsidRPr="00781112" w:rsidRDefault="00553A47">
      <w:pPr>
        <w:spacing w:before="0" w:after="200" w:line="276" w:lineRule="auto"/>
        <w:rPr>
          <w:rFonts w:eastAsiaTheme="majorEastAsia" w:cstheme="majorBidi"/>
          <w:b/>
          <w:bCs/>
          <w:color w:val="000000" w:themeColor="text1"/>
          <w:sz w:val="20"/>
          <w:szCs w:val="16"/>
        </w:rPr>
      </w:pPr>
      <w:r w:rsidRPr="00781112">
        <w:rPr>
          <w:color w:val="000000" w:themeColor="text1"/>
          <w:szCs w:val="16"/>
        </w:rPr>
        <w:br w:type="page"/>
      </w:r>
    </w:p>
    <w:p w14:paraId="4B525DFA" w14:textId="76C42186" w:rsidR="009D378C" w:rsidRPr="00781112" w:rsidRDefault="009D378C" w:rsidP="004369B2">
      <w:pPr>
        <w:pStyle w:val="Heading1"/>
        <w:rPr>
          <w:color w:val="000000" w:themeColor="text1"/>
          <w:sz w:val="22"/>
        </w:rPr>
      </w:pPr>
      <w:r w:rsidRPr="00781112">
        <w:rPr>
          <w:color w:val="000000" w:themeColor="text1"/>
          <w:sz w:val="22"/>
        </w:rPr>
        <w:lastRenderedPageBreak/>
        <w:t xml:space="preserve">Indicator 3B: Proficiency for Children with IEPs (Grade Level Academic Achievement Standards) </w:t>
      </w:r>
      <w:bookmarkEnd w:id="8"/>
      <w:bookmarkEnd w:id="9"/>
    </w:p>
    <w:p w14:paraId="66C662B8" w14:textId="77777777" w:rsidR="007C3C89" w:rsidRPr="00781112" w:rsidRDefault="007C3C89" w:rsidP="00A018D4">
      <w:pPr>
        <w:rPr>
          <w:color w:val="000000" w:themeColor="text1"/>
          <w:szCs w:val="20"/>
        </w:rPr>
      </w:pPr>
      <w:bookmarkStart w:id="11" w:name="_Toc392159271"/>
      <w:r w:rsidRPr="00781112">
        <w:rPr>
          <w:b/>
          <w:color w:val="000000" w:themeColor="text1"/>
          <w:sz w:val="20"/>
          <w:szCs w:val="20"/>
        </w:rPr>
        <w:t>Instructions and Measurement</w:t>
      </w:r>
    </w:p>
    <w:p w14:paraId="31EC23C7" w14:textId="5EB5B691" w:rsidR="0085119E" w:rsidRPr="00781112" w:rsidRDefault="0085119E" w:rsidP="004369B2">
      <w:pPr>
        <w:rPr>
          <w:color w:val="000000" w:themeColor="text1"/>
        </w:rPr>
      </w:pPr>
      <w:r w:rsidRPr="00781112">
        <w:rPr>
          <w:b/>
          <w:color w:val="000000" w:themeColor="text1"/>
        </w:rPr>
        <w:t>Monitoring Priority:</w:t>
      </w:r>
      <w:r w:rsidRPr="00781112">
        <w:rPr>
          <w:color w:val="000000" w:themeColor="text1"/>
        </w:rPr>
        <w:t xml:space="preserve"> FAPE in the LRE</w:t>
      </w:r>
    </w:p>
    <w:p w14:paraId="2F546D74" w14:textId="7751A5DC" w:rsidR="005873EB" w:rsidRPr="00781112" w:rsidRDefault="0085119E" w:rsidP="00552927">
      <w:pPr>
        <w:rPr>
          <w:rFonts w:cs="Arial"/>
          <w:color w:val="000000" w:themeColor="text1"/>
          <w:szCs w:val="16"/>
        </w:rPr>
      </w:pPr>
      <w:r w:rsidRPr="00781112">
        <w:rPr>
          <w:rFonts w:cs="Arial"/>
          <w:b/>
          <w:color w:val="000000" w:themeColor="text1"/>
          <w:szCs w:val="16"/>
        </w:rPr>
        <w:t>Results indicator</w:t>
      </w:r>
      <w:r w:rsidRPr="00781112">
        <w:rPr>
          <w:rFonts w:cs="Arial"/>
          <w:color w:val="000000" w:themeColor="text1"/>
          <w:szCs w:val="16"/>
        </w:rPr>
        <w:t>:</w:t>
      </w:r>
      <w:r w:rsidR="00131842" w:rsidRPr="00781112">
        <w:rPr>
          <w:rFonts w:cs="Arial"/>
          <w:color w:val="000000" w:themeColor="text1"/>
          <w:szCs w:val="16"/>
        </w:rPr>
        <w:t xml:space="preserve"> </w:t>
      </w:r>
      <w:r w:rsidR="005873EB" w:rsidRPr="00781112">
        <w:rPr>
          <w:rFonts w:cs="Arial"/>
          <w:color w:val="000000" w:themeColor="text1"/>
          <w:szCs w:val="16"/>
        </w:rPr>
        <w:t xml:space="preserve">Participation and performance </w:t>
      </w:r>
      <w:r w:rsidR="00C960B4" w:rsidRPr="00781112">
        <w:rPr>
          <w:rFonts w:cs="Arial"/>
          <w:color w:val="000000" w:themeColor="text1"/>
          <w:szCs w:val="16"/>
        </w:rPr>
        <w:t xml:space="preserve">of </w:t>
      </w:r>
      <w:r w:rsidR="005873EB" w:rsidRPr="00781112">
        <w:rPr>
          <w:rFonts w:cs="Arial"/>
          <w:color w:val="000000" w:themeColor="text1"/>
          <w:szCs w:val="16"/>
        </w:rPr>
        <w:t>children with IEPs on statewide</w:t>
      </w:r>
      <w:r w:rsidR="00A14AEA" w:rsidRPr="00781112">
        <w:rPr>
          <w:rFonts w:cs="Arial"/>
          <w:color w:val="000000" w:themeColor="text1"/>
          <w:szCs w:val="16"/>
        </w:rPr>
        <w:t xml:space="preserve"> assessments:</w:t>
      </w:r>
    </w:p>
    <w:p w14:paraId="4F752398" w14:textId="77777777" w:rsidR="001B1437" w:rsidRPr="00781112" w:rsidRDefault="001B1437" w:rsidP="001B1437">
      <w:pPr>
        <w:ind w:firstLine="720"/>
        <w:rPr>
          <w:rFonts w:cs="Arial"/>
          <w:color w:val="000000" w:themeColor="text1"/>
          <w:szCs w:val="16"/>
        </w:rPr>
      </w:pPr>
      <w:r w:rsidRPr="00781112">
        <w:rPr>
          <w:rFonts w:cs="Arial"/>
          <w:color w:val="000000" w:themeColor="text1"/>
          <w:szCs w:val="16"/>
        </w:rPr>
        <w:t>A. Participation rate for children with IEPs.</w:t>
      </w:r>
    </w:p>
    <w:p w14:paraId="5BE34F5D" w14:textId="77777777" w:rsidR="001B1437" w:rsidRPr="00781112" w:rsidRDefault="001B1437" w:rsidP="001B1437">
      <w:pPr>
        <w:ind w:firstLine="720"/>
        <w:rPr>
          <w:rFonts w:cs="Arial"/>
          <w:color w:val="000000" w:themeColor="text1"/>
          <w:szCs w:val="16"/>
        </w:rPr>
      </w:pPr>
      <w:r w:rsidRPr="00781112">
        <w:rPr>
          <w:rFonts w:cs="Arial"/>
          <w:color w:val="000000" w:themeColor="text1"/>
          <w:szCs w:val="16"/>
        </w:rPr>
        <w:t xml:space="preserve">B. </w:t>
      </w:r>
      <w:r w:rsidRPr="00781112">
        <w:rPr>
          <w:rFonts w:cs="Arial"/>
          <w:szCs w:val="16"/>
        </w:rPr>
        <w:t>Proficiency rate for children with IEPs against grade level academic achievement standards.</w:t>
      </w:r>
    </w:p>
    <w:p w14:paraId="3A689820" w14:textId="77777777" w:rsidR="001B1437" w:rsidRPr="00781112" w:rsidRDefault="001B1437" w:rsidP="001B1437">
      <w:pPr>
        <w:ind w:firstLine="720"/>
        <w:rPr>
          <w:rFonts w:cs="Arial"/>
          <w:color w:val="000000" w:themeColor="text1"/>
          <w:szCs w:val="16"/>
        </w:rPr>
      </w:pPr>
      <w:r w:rsidRPr="00781112">
        <w:rPr>
          <w:rFonts w:cs="Arial"/>
          <w:color w:val="000000" w:themeColor="text1"/>
          <w:szCs w:val="16"/>
        </w:rPr>
        <w:t>C. Proficiency rate for children with IEPs against alternate academic achievement standards.</w:t>
      </w:r>
    </w:p>
    <w:p w14:paraId="59A0C855" w14:textId="77777777" w:rsidR="001B1437" w:rsidRPr="00781112" w:rsidRDefault="001B1437" w:rsidP="001B1437">
      <w:pPr>
        <w:ind w:firstLine="720"/>
        <w:rPr>
          <w:rFonts w:cs="Arial"/>
          <w:color w:val="000000" w:themeColor="text1"/>
          <w:szCs w:val="16"/>
        </w:rPr>
      </w:pPr>
      <w:r w:rsidRPr="00781112">
        <w:rPr>
          <w:rFonts w:cs="Arial"/>
          <w:color w:val="000000" w:themeColor="text1"/>
          <w:szCs w:val="16"/>
        </w:rPr>
        <w:t>D.</w:t>
      </w:r>
      <w:r w:rsidRPr="00781112">
        <w:rPr>
          <w:rFonts w:cs="Arial"/>
          <w:szCs w:val="16"/>
        </w:rPr>
        <w:t xml:space="preserve"> Gap in proficiency rates for children with IEPs and all students against grade level academic achievement standards.</w:t>
      </w:r>
    </w:p>
    <w:p w14:paraId="08325460" w14:textId="77777777" w:rsidR="001B1437" w:rsidRPr="00781112" w:rsidRDefault="001B1437" w:rsidP="001B1437">
      <w:pPr>
        <w:rPr>
          <w:rFonts w:cs="Arial"/>
          <w:color w:val="000000" w:themeColor="text1"/>
          <w:szCs w:val="16"/>
        </w:rPr>
      </w:pPr>
      <w:r w:rsidRPr="00781112">
        <w:rPr>
          <w:rFonts w:cs="Arial"/>
          <w:color w:val="000000" w:themeColor="text1"/>
          <w:szCs w:val="16"/>
        </w:rPr>
        <w:t>(20 U.S.C. 1416 (a)(3)(A))</w:t>
      </w:r>
    </w:p>
    <w:p w14:paraId="17F5F231" w14:textId="77777777" w:rsidR="005873EB" w:rsidRPr="00781112" w:rsidRDefault="005873EB" w:rsidP="004369B2">
      <w:pPr>
        <w:rPr>
          <w:color w:val="000000" w:themeColor="text1"/>
        </w:rPr>
      </w:pPr>
      <w:r w:rsidRPr="00781112">
        <w:rPr>
          <w:b/>
          <w:color w:val="000000" w:themeColor="text1"/>
        </w:rPr>
        <w:t>Data Source</w:t>
      </w:r>
    </w:p>
    <w:p w14:paraId="74E3B0EF" w14:textId="680BE39A" w:rsidR="00A14AEA" w:rsidRPr="0075451F" w:rsidRDefault="00A14AEA" w:rsidP="002621F6">
      <w:pPr>
        <w:rPr>
          <w:rFonts w:cs="Arial"/>
          <w:szCs w:val="16"/>
        </w:rPr>
      </w:pPr>
      <w:r w:rsidRPr="00781112">
        <w:rPr>
          <w:rFonts w:cs="Arial"/>
          <w:color w:val="000000" w:themeColor="text1"/>
          <w:szCs w:val="16"/>
        </w:rPr>
        <w:t xml:space="preserve">3B. Same data as used for reporting to the Department under Title I of the ESEA, using EDFacts file specifications </w:t>
      </w:r>
      <w:r w:rsidR="001B1437" w:rsidRPr="00781112">
        <w:rPr>
          <w:rFonts w:cs="Arial"/>
          <w:szCs w:val="16"/>
        </w:rPr>
        <w:t>FS175 and 178.</w:t>
      </w:r>
    </w:p>
    <w:p w14:paraId="58C69CDD" w14:textId="77777777" w:rsidR="005873EB" w:rsidRPr="00781112" w:rsidRDefault="005873EB" w:rsidP="004369B2">
      <w:pPr>
        <w:rPr>
          <w:color w:val="000000" w:themeColor="text1"/>
        </w:rPr>
      </w:pPr>
      <w:r w:rsidRPr="00781112">
        <w:rPr>
          <w:b/>
          <w:color w:val="000000" w:themeColor="text1"/>
        </w:rPr>
        <w:t>Measurement</w:t>
      </w:r>
    </w:p>
    <w:p w14:paraId="1B72B9D8" w14:textId="6F544A48" w:rsidR="00781112" w:rsidRPr="00781112" w:rsidRDefault="00A14AEA" w:rsidP="004369B2">
      <w:pPr>
        <w:rPr>
          <w:rFonts w:cs="Arial"/>
          <w:szCs w:val="16"/>
        </w:rPr>
      </w:pPr>
      <w:r w:rsidRPr="00781112">
        <w:rPr>
          <w:rFonts w:cs="Arial"/>
          <w:color w:val="000000" w:themeColor="text1"/>
          <w:szCs w:val="16"/>
        </w:rPr>
        <w:t xml:space="preserve">B. </w:t>
      </w:r>
      <w:r w:rsidR="001B1437" w:rsidRPr="00781112">
        <w:rPr>
          <w:rFonts w:cs="Arial"/>
          <w:szCs w:val="16"/>
        </w:rPr>
        <w:t>Proficiency rate percent = [(# of children with IEPs scoring at or above proficient against grade level academic achievement standards) divided by the (total # of children with IEPs who received a valid score and for whom a proficiency level was assigned for the regular assessment)]. Calculate separately for reading and math. Calculate separately for grades 4, 8, and high school. The proficiency rate includes both children with IEPs enrolled for a full academic year and those not enrolled for a full academic year</w:t>
      </w:r>
      <w:r w:rsidR="00C239D6" w:rsidRPr="00781112">
        <w:rPr>
          <w:rFonts w:cs="Arial"/>
          <w:szCs w:val="16"/>
        </w:rPr>
        <w:t>.</w:t>
      </w:r>
    </w:p>
    <w:p w14:paraId="13B81A44" w14:textId="77777777" w:rsidR="005873EB" w:rsidRPr="00781112" w:rsidRDefault="005873EB" w:rsidP="004369B2">
      <w:pPr>
        <w:rPr>
          <w:color w:val="000000" w:themeColor="text1"/>
        </w:rPr>
      </w:pPr>
      <w:r w:rsidRPr="00781112">
        <w:rPr>
          <w:b/>
          <w:color w:val="000000" w:themeColor="text1"/>
        </w:rPr>
        <w:t>Instructions</w:t>
      </w:r>
    </w:p>
    <w:p w14:paraId="5315B3F5" w14:textId="77777777" w:rsidR="00A14AEA" w:rsidRPr="00781112" w:rsidRDefault="00A14AEA" w:rsidP="002621F6">
      <w:pPr>
        <w:rPr>
          <w:rFonts w:cs="Arial"/>
          <w:color w:val="000000" w:themeColor="text1"/>
          <w:szCs w:val="16"/>
        </w:rPr>
      </w:pPr>
      <w:r w:rsidRPr="00781112">
        <w:rPr>
          <w:rFonts w:cs="Arial"/>
          <w:color w:val="000000" w:themeColor="text1"/>
          <w:szCs w:val="16"/>
        </w:rPr>
        <w:t>Describe the results of the calculations and compare the results to the targets. Provide the actual numbers used in the calculation.</w:t>
      </w:r>
    </w:p>
    <w:p w14:paraId="02A5AC14" w14:textId="77777777" w:rsidR="00A14AEA" w:rsidRPr="00781112" w:rsidRDefault="00A14AEA" w:rsidP="002621F6">
      <w:pPr>
        <w:rPr>
          <w:rFonts w:cs="Arial"/>
          <w:color w:val="000000" w:themeColor="text1"/>
          <w:szCs w:val="16"/>
        </w:rPr>
      </w:pPr>
      <w:r w:rsidRPr="00781112">
        <w:rPr>
          <w:rFonts w:cs="Arial"/>
          <w:color w:val="000000" w:themeColor="text1"/>
          <w:szCs w:val="16"/>
        </w:rPr>
        <w:t>Include information regarding where to find public reports of assessment participation and performance results, as required by 34 CFR §300.160(f), i.e., a link to the Web site where these data are reported.</w:t>
      </w:r>
    </w:p>
    <w:p w14:paraId="28C72839" w14:textId="5218735C" w:rsidR="00A14AEA" w:rsidRPr="00781112" w:rsidRDefault="00A14AEA" w:rsidP="002621F6">
      <w:pPr>
        <w:rPr>
          <w:rFonts w:cs="Arial"/>
          <w:color w:val="000000" w:themeColor="text1"/>
          <w:szCs w:val="16"/>
        </w:rPr>
      </w:pPr>
      <w:r w:rsidRPr="00781112">
        <w:rPr>
          <w:rFonts w:cs="Arial"/>
          <w:color w:val="000000" w:themeColor="text1"/>
          <w:szCs w:val="16"/>
        </w:rPr>
        <w:t xml:space="preserve">Indicator 3B: </w:t>
      </w:r>
      <w:r w:rsidR="001B1437" w:rsidRPr="00781112">
        <w:rPr>
          <w:rFonts w:cs="Arial"/>
          <w:szCs w:val="16"/>
        </w:rPr>
        <w:t>Proficiency calculations in this SPP/APR must result in proficiency rates for children with IEPs on the regular assessment in reading/language arts and mathematics assessments (separately) in each of the following grades: 4, 8, and high school, including both children with IEPs enrolled for a full academic year and those not enrolled for a full academic year. Only include children with disabilities who had an IEP at the time of testing.</w:t>
      </w:r>
    </w:p>
    <w:p w14:paraId="4CDFE310" w14:textId="3FF11C15" w:rsidR="00677C8C" w:rsidRPr="00781112" w:rsidRDefault="00573F6C" w:rsidP="008645AD">
      <w:pPr>
        <w:pStyle w:val="Heading2"/>
      </w:pPr>
      <w:r w:rsidRPr="00781112">
        <w:t>3B</w:t>
      </w:r>
      <w:r w:rsidR="00BB4FD7" w:rsidRPr="00781112">
        <w:t xml:space="preserve"> </w:t>
      </w:r>
      <w:r w:rsidRPr="00781112">
        <w:t xml:space="preserve">- </w:t>
      </w:r>
      <w:r w:rsidR="00677C8C" w:rsidRPr="00781112">
        <w:t>Indicator Data</w:t>
      </w:r>
    </w:p>
    <w:bookmarkEnd w:id="11"/>
    <w:p w14:paraId="515AEF58" w14:textId="26D7E3C2" w:rsidR="00E539AB" w:rsidRPr="00781112" w:rsidRDefault="00E539AB" w:rsidP="004369B2">
      <w:pPr>
        <w:rPr>
          <w:b/>
          <w:color w:val="000000" w:themeColor="text1"/>
        </w:rPr>
      </w:pPr>
      <w:r w:rsidRPr="00781112">
        <w:rPr>
          <w:b/>
          <w:color w:val="000000" w:themeColor="text1"/>
        </w:rPr>
        <w:t xml:space="preserve">Historical Data: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3BHISTDATA"/>
      </w:tblPr>
      <w:tblGrid>
        <w:gridCol w:w="1588"/>
        <w:gridCol w:w="1588"/>
        <w:gridCol w:w="2538"/>
        <w:gridCol w:w="2538"/>
        <w:gridCol w:w="2538"/>
      </w:tblGrid>
      <w:tr w:rsidR="00E87854" w:rsidRPr="00781112" w14:paraId="12417720" w14:textId="77777777" w:rsidTr="009725F4">
        <w:trPr>
          <w:trHeight w:val="368"/>
          <w:tblHeader/>
        </w:trPr>
        <w:tc>
          <w:tcPr>
            <w:tcW w:w="736" w:type="pct"/>
            <w:tcBorders>
              <w:top w:val="single" w:sz="4" w:space="0" w:color="auto"/>
            </w:tcBorders>
            <w:vAlign w:val="center"/>
          </w:tcPr>
          <w:p w14:paraId="7EC3C39F" w14:textId="77777777" w:rsidR="00E87854" w:rsidRPr="00781112" w:rsidRDefault="00E87854" w:rsidP="00827FF4">
            <w:pPr>
              <w:jc w:val="center"/>
              <w:rPr>
                <w:rFonts w:cs="Arial"/>
                <w:b/>
                <w:color w:val="000000" w:themeColor="text1"/>
                <w:szCs w:val="16"/>
              </w:rPr>
            </w:pPr>
            <w:r w:rsidRPr="00781112">
              <w:rPr>
                <w:rFonts w:cs="Arial"/>
                <w:b/>
                <w:color w:val="000000" w:themeColor="text1"/>
                <w:szCs w:val="16"/>
              </w:rPr>
              <w:t>Subject</w:t>
            </w:r>
          </w:p>
        </w:tc>
        <w:tc>
          <w:tcPr>
            <w:tcW w:w="736" w:type="pct"/>
            <w:tcBorders>
              <w:top w:val="single" w:sz="4" w:space="0" w:color="auto"/>
            </w:tcBorders>
            <w:shd w:val="clear" w:color="auto" w:fill="auto"/>
            <w:vAlign w:val="center"/>
          </w:tcPr>
          <w:p w14:paraId="3734B12F" w14:textId="77777777" w:rsidR="00E87854" w:rsidRPr="00781112" w:rsidRDefault="00E87854" w:rsidP="00827FF4">
            <w:pPr>
              <w:jc w:val="center"/>
              <w:rPr>
                <w:rFonts w:cs="Arial"/>
                <w:b/>
                <w:color w:val="000000" w:themeColor="text1"/>
                <w:szCs w:val="16"/>
              </w:rPr>
            </w:pPr>
            <w:r w:rsidRPr="00781112">
              <w:rPr>
                <w:rFonts w:cs="Arial"/>
                <w:b/>
                <w:color w:val="000000" w:themeColor="text1"/>
                <w:szCs w:val="16"/>
              </w:rPr>
              <w:t xml:space="preserve">Group </w:t>
            </w:r>
          </w:p>
        </w:tc>
        <w:tc>
          <w:tcPr>
            <w:tcW w:w="1176" w:type="pct"/>
            <w:tcBorders>
              <w:top w:val="single" w:sz="4" w:space="0" w:color="auto"/>
            </w:tcBorders>
            <w:shd w:val="clear" w:color="auto" w:fill="auto"/>
            <w:vAlign w:val="center"/>
          </w:tcPr>
          <w:p w14:paraId="7B7E2CD1" w14:textId="77777777" w:rsidR="00E87854" w:rsidRPr="00781112" w:rsidRDefault="00E87854" w:rsidP="00827FF4">
            <w:pPr>
              <w:jc w:val="center"/>
              <w:rPr>
                <w:rFonts w:cs="Arial"/>
                <w:b/>
                <w:color w:val="000000" w:themeColor="text1"/>
                <w:szCs w:val="16"/>
              </w:rPr>
            </w:pPr>
            <w:r w:rsidRPr="00781112">
              <w:rPr>
                <w:rFonts w:cs="Arial"/>
                <w:b/>
                <w:color w:val="000000" w:themeColor="text1"/>
                <w:szCs w:val="16"/>
              </w:rPr>
              <w:t xml:space="preserve">Group Name </w:t>
            </w:r>
          </w:p>
        </w:tc>
        <w:tc>
          <w:tcPr>
            <w:tcW w:w="1176" w:type="pct"/>
            <w:tcBorders>
              <w:top w:val="single" w:sz="4" w:space="0" w:color="auto"/>
            </w:tcBorders>
            <w:shd w:val="clear" w:color="auto" w:fill="auto"/>
            <w:vAlign w:val="center"/>
          </w:tcPr>
          <w:p w14:paraId="328A387A" w14:textId="77777777" w:rsidR="00E87854" w:rsidRPr="00781112" w:rsidRDefault="00E87854" w:rsidP="00827FF4">
            <w:pPr>
              <w:jc w:val="center"/>
              <w:rPr>
                <w:rFonts w:cs="Arial"/>
                <w:b/>
                <w:color w:val="000000" w:themeColor="text1"/>
                <w:szCs w:val="16"/>
              </w:rPr>
            </w:pPr>
            <w:r w:rsidRPr="00781112">
              <w:rPr>
                <w:rFonts w:cs="Arial"/>
                <w:b/>
                <w:color w:val="000000" w:themeColor="text1"/>
                <w:szCs w:val="16"/>
              </w:rPr>
              <w:t xml:space="preserve">Baseline Year </w:t>
            </w:r>
          </w:p>
        </w:tc>
        <w:tc>
          <w:tcPr>
            <w:tcW w:w="1176" w:type="pct"/>
            <w:tcBorders>
              <w:top w:val="single" w:sz="4" w:space="0" w:color="auto"/>
            </w:tcBorders>
            <w:vAlign w:val="center"/>
          </w:tcPr>
          <w:p w14:paraId="7BA55F2F" w14:textId="77777777" w:rsidR="00E87854" w:rsidRPr="00781112" w:rsidRDefault="00E87854" w:rsidP="00827FF4">
            <w:pPr>
              <w:jc w:val="center"/>
              <w:rPr>
                <w:rFonts w:cs="Arial"/>
                <w:b/>
                <w:color w:val="000000" w:themeColor="text1"/>
                <w:szCs w:val="16"/>
              </w:rPr>
            </w:pPr>
            <w:r w:rsidRPr="00781112">
              <w:rPr>
                <w:rFonts w:cs="Arial"/>
                <w:b/>
                <w:color w:val="000000" w:themeColor="text1"/>
                <w:szCs w:val="16"/>
              </w:rPr>
              <w:t>Baseline Data</w:t>
            </w:r>
          </w:p>
        </w:tc>
      </w:tr>
      <w:tr w:rsidR="00E87854" w:rsidRPr="00781112" w14:paraId="4037BAD8" w14:textId="77777777" w:rsidTr="00360DD6">
        <w:trPr>
          <w:trHeight w:val="368"/>
        </w:trPr>
        <w:tc>
          <w:tcPr>
            <w:tcW w:w="736" w:type="pct"/>
            <w:vAlign w:val="center"/>
          </w:tcPr>
          <w:p w14:paraId="7483D393" w14:textId="77777777" w:rsidR="00E87854" w:rsidRPr="00781112" w:rsidRDefault="00E87854" w:rsidP="00827FF4">
            <w:pPr>
              <w:spacing w:before="0" w:after="0"/>
              <w:jc w:val="center"/>
              <w:rPr>
                <w:rFonts w:cs="Arial"/>
                <w:b/>
                <w:bCs/>
                <w:color w:val="000000" w:themeColor="text1"/>
                <w:szCs w:val="16"/>
              </w:rPr>
            </w:pPr>
            <w:r w:rsidRPr="00781112">
              <w:rPr>
                <w:rFonts w:cs="Arial"/>
                <w:szCs w:val="16"/>
              </w:rPr>
              <w:t>Reading</w:t>
            </w:r>
          </w:p>
        </w:tc>
        <w:tc>
          <w:tcPr>
            <w:tcW w:w="736" w:type="pct"/>
            <w:shd w:val="clear" w:color="auto" w:fill="auto"/>
            <w:vAlign w:val="center"/>
          </w:tcPr>
          <w:p w14:paraId="00589D27" w14:textId="77777777" w:rsidR="00E87854" w:rsidRPr="00781112" w:rsidRDefault="00E87854" w:rsidP="00827FF4">
            <w:pPr>
              <w:spacing w:before="0" w:after="0"/>
              <w:jc w:val="center"/>
              <w:rPr>
                <w:rFonts w:cs="Arial"/>
                <w:color w:val="000000" w:themeColor="text1"/>
                <w:szCs w:val="16"/>
              </w:rPr>
            </w:pPr>
            <w:r w:rsidRPr="00781112">
              <w:rPr>
                <w:rFonts w:cs="Arial"/>
                <w:color w:val="000000" w:themeColor="text1"/>
                <w:szCs w:val="16"/>
              </w:rPr>
              <w:t>A</w:t>
            </w:r>
          </w:p>
        </w:tc>
        <w:tc>
          <w:tcPr>
            <w:tcW w:w="1176" w:type="pct"/>
            <w:shd w:val="clear" w:color="auto" w:fill="auto"/>
            <w:vAlign w:val="center"/>
          </w:tcPr>
          <w:p w14:paraId="62918043" w14:textId="606DEBBA" w:rsidR="00E87854" w:rsidRPr="00781112" w:rsidRDefault="00E87854" w:rsidP="00827FF4">
            <w:pPr>
              <w:jc w:val="center"/>
              <w:rPr>
                <w:rFonts w:cs="Arial"/>
                <w:color w:val="000000" w:themeColor="text1"/>
                <w:szCs w:val="16"/>
              </w:rPr>
            </w:pPr>
            <w:r w:rsidRPr="00781112">
              <w:rPr>
                <w:rFonts w:cs="Arial"/>
                <w:color w:val="000000" w:themeColor="text1"/>
                <w:szCs w:val="16"/>
              </w:rPr>
              <w:t>Grade 4</w:t>
            </w:r>
          </w:p>
        </w:tc>
        <w:tc>
          <w:tcPr>
            <w:tcW w:w="1176" w:type="pct"/>
            <w:shd w:val="clear" w:color="auto" w:fill="auto"/>
            <w:vAlign w:val="center"/>
          </w:tcPr>
          <w:p w14:paraId="02F272CC" w14:textId="71E3B85C" w:rsidR="00E87854" w:rsidRPr="00781112" w:rsidRDefault="00E87854" w:rsidP="00827FF4">
            <w:pPr>
              <w:jc w:val="center"/>
              <w:rPr>
                <w:rFonts w:cs="Arial"/>
                <w:color w:val="000000" w:themeColor="text1"/>
                <w:szCs w:val="16"/>
              </w:rPr>
            </w:pPr>
            <w:r w:rsidRPr="00781112">
              <w:rPr>
                <w:rFonts w:cs="Arial"/>
                <w:color w:val="000000" w:themeColor="text1"/>
                <w:szCs w:val="16"/>
              </w:rPr>
              <w:t>2018</w:t>
            </w:r>
          </w:p>
        </w:tc>
        <w:tc>
          <w:tcPr>
            <w:tcW w:w="1176" w:type="pct"/>
            <w:vAlign w:val="center"/>
          </w:tcPr>
          <w:p w14:paraId="2A2A9F8D" w14:textId="7B983B8C" w:rsidR="00E87854" w:rsidRPr="00781112" w:rsidRDefault="00E87854" w:rsidP="00827FF4">
            <w:pPr>
              <w:spacing w:before="0" w:after="0"/>
              <w:jc w:val="center"/>
              <w:rPr>
                <w:color w:val="000000" w:themeColor="text1"/>
              </w:rPr>
            </w:pPr>
            <w:r w:rsidRPr="00781112">
              <w:rPr>
                <w:rFonts w:cs="Arial"/>
                <w:color w:val="000000" w:themeColor="text1"/>
                <w:szCs w:val="16"/>
              </w:rPr>
              <w:t>25.50%</w:t>
            </w:r>
          </w:p>
        </w:tc>
      </w:tr>
      <w:tr w:rsidR="00E87854" w:rsidRPr="00781112" w14:paraId="60278D71" w14:textId="77777777" w:rsidTr="00360DD6">
        <w:trPr>
          <w:trHeight w:val="368"/>
        </w:trPr>
        <w:tc>
          <w:tcPr>
            <w:tcW w:w="736" w:type="pct"/>
            <w:vAlign w:val="center"/>
          </w:tcPr>
          <w:p w14:paraId="3507BA0D" w14:textId="77777777" w:rsidR="00E87854" w:rsidRPr="00781112" w:rsidRDefault="00E87854" w:rsidP="00827FF4">
            <w:pPr>
              <w:spacing w:before="0" w:after="0"/>
              <w:jc w:val="center"/>
              <w:rPr>
                <w:rFonts w:cs="Arial"/>
                <w:b/>
                <w:bCs/>
                <w:color w:val="000000" w:themeColor="text1"/>
                <w:szCs w:val="16"/>
              </w:rPr>
            </w:pPr>
            <w:r w:rsidRPr="00781112">
              <w:rPr>
                <w:rFonts w:cs="Arial"/>
                <w:szCs w:val="16"/>
              </w:rPr>
              <w:t>Reading</w:t>
            </w:r>
          </w:p>
        </w:tc>
        <w:tc>
          <w:tcPr>
            <w:tcW w:w="736" w:type="pct"/>
            <w:shd w:val="clear" w:color="auto" w:fill="auto"/>
            <w:vAlign w:val="center"/>
          </w:tcPr>
          <w:p w14:paraId="04794670" w14:textId="77777777" w:rsidR="00E87854" w:rsidRPr="00781112" w:rsidRDefault="00E87854" w:rsidP="00827FF4">
            <w:pPr>
              <w:spacing w:before="0" w:after="0"/>
              <w:jc w:val="center"/>
              <w:rPr>
                <w:rFonts w:cs="Arial"/>
                <w:color w:val="000000" w:themeColor="text1"/>
                <w:szCs w:val="16"/>
              </w:rPr>
            </w:pPr>
            <w:r w:rsidRPr="00781112">
              <w:rPr>
                <w:rFonts w:cs="Arial"/>
                <w:color w:val="000000" w:themeColor="text1"/>
                <w:szCs w:val="16"/>
              </w:rPr>
              <w:t>B</w:t>
            </w:r>
          </w:p>
        </w:tc>
        <w:tc>
          <w:tcPr>
            <w:tcW w:w="1176" w:type="pct"/>
            <w:shd w:val="clear" w:color="auto" w:fill="auto"/>
            <w:vAlign w:val="center"/>
          </w:tcPr>
          <w:p w14:paraId="3B8FF5A1" w14:textId="37E21D7F" w:rsidR="00E87854" w:rsidRPr="00781112" w:rsidRDefault="00E87854" w:rsidP="00827FF4">
            <w:pPr>
              <w:spacing w:before="0" w:after="0"/>
              <w:jc w:val="center"/>
              <w:rPr>
                <w:rFonts w:cs="Arial"/>
                <w:color w:val="000000" w:themeColor="text1"/>
                <w:szCs w:val="16"/>
              </w:rPr>
            </w:pPr>
            <w:r w:rsidRPr="00781112">
              <w:rPr>
                <w:rFonts w:cs="Arial"/>
                <w:color w:val="000000" w:themeColor="text1"/>
                <w:szCs w:val="16"/>
              </w:rPr>
              <w:t>Grade 8</w:t>
            </w:r>
          </w:p>
        </w:tc>
        <w:tc>
          <w:tcPr>
            <w:tcW w:w="1176" w:type="pct"/>
            <w:shd w:val="clear" w:color="auto" w:fill="auto"/>
            <w:vAlign w:val="center"/>
          </w:tcPr>
          <w:p w14:paraId="1CCEEB25" w14:textId="1C22E745" w:rsidR="00E87854" w:rsidRPr="00781112" w:rsidRDefault="00E87854" w:rsidP="00827FF4">
            <w:pPr>
              <w:jc w:val="center"/>
              <w:rPr>
                <w:rFonts w:cs="Arial"/>
                <w:color w:val="000000" w:themeColor="text1"/>
                <w:szCs w:val="16"/>
              </w:rPr>
            </w:pPr>
            <w:r w:rsidRPr="00781112">
              <w:rPr>
                <w:rFonts w:cs="Arial"/>
                <w:color w:val="000000" w:themeColor="text1"/>
                <w:szCs w:val="16"/>
              </w:rPr>
              <w:t>2018</w:t>
            </w:r>
          </w:p>
        </w:tc>
        <w:tc>
          <w:tcPr>
            <w:tcW w:w="1176" w:type="pct"/>
            <w:vAlign w:val="center"/>
          </w:tcPr>
          <w:p w14:paraId="491FB31F" w14:textId="070EC956" w:rsidR="00E87854" w:rsidRPr="00781112" w:rsidRDefault="00E87854" w:rsidP="00827FF4">
            <w:pPr>
              <w:spacing w:before="0" w:after="0"/>
              <w:jc w:val="center"/>
              <w:rPr>
                <w:rFonts w:cs="Arial"/>
                <w:color w:val="000000" w:themeColor="text1"/>
                <w:szCs w:val="16"/>
              </w:rPr>
            </w:pPr>
            <w:r w:rsidRPr="00781112">
              <w:rPr>
                <w:rFonts w:cs="Arial"/>
                <w:color w:val="000000" w:themeColor="text1"/>
                <w:szCs w:val="16"/>
              </w:rPr>
              <w:t>15.60%</w:t>
            </w:r>
          </w:p>
        </w:tc>
      </w:tr>
      <w:tr w:rsidR="00E87854" w:rsidRPr="00781112" w14:paraId="2E17CFEC" w14:textId="77777777" w:rsidTr="00360DD6">
        <w:trPr>
          <w:trHeight w:val="368"/>
        </w:trPr>
        <w:tc>
          <w:tcPr>
            <w:tcW w:w="736" w:type="pct"/>
            <w:vAlign w:val="center"/>
          </w:tcPr>
          <w:p w14:paraId="686A1871" w14:textId="77777777" w:rsidR="00E87854" w:rsidRPr="00781112" w:rsidRDefault="00E87854" w:rsidP="00827FF4">
            <w:pPr>
              <w:spacing w:before="0" w:after="0"/>
              <w:jc w:val="center"/>
              <w:rPr>
                <w:rFonts w:cs="Arial"/>
                <w:b/>
                <w:bCs/>
                <w:color w:val="000000" w:themeColor="text1"/>
                <w:szCs w:val="16"/>
              </w:rPr>
            </w:pPr>
            <w:r w:rsidRPr="00781112">
              <w:rPr>
                <w:rFonts w:cs="Arial"/>
                <w:szCs w:val="16"/>
              </w:rPr>
              <w:t>Reading</w:t>
            </w:r>
          </w:p>
        </w:tc>
        <w:tc>
          <w:tcPr>
            <w:tcW w:w="736" w:type="pct"/>
            <w:shd w:val="clear" w:color="auto" w:fill="auto"/>
            <w:vAlign w:val="center"/>
          </w:tcPr>
          <w:p w14:paraId="49389293" w14:textId="77777777" w:rsidR="00E87854" w:rsidRPr="00781112" w:rsidRDefault="00E87854" w:rsidP="00827FF4">
            <w:pPr>
              <w:spacing w:before="0" w:after="0"/>
              <w:jc w:val="center"/>
              <w:rPr>
                <w:rFonts w:cs="Arial"/>
                <w:color w:val="000000" w:themeColor="text1"/>
                <w:szCs w:val="16"/>
              </w:rPr>
            </w:pPr>
            <w:r w:rsidRPr="00781112">
              <w:rPr>
                <w:rFonts w:cs="Arial"/>
                <w:color w:val="000000" w:themeColor="text1"/>
                <w:szCs w:val="16"/>
              </w:rPr>
              <w:t>C</w:t>
            </w:r>
          </w:p>
        </w:tc>
        <w:tc>
          <w:tcPr>
            <w:tcW w:w="1176" w:type="pct"/>
            <w:shd w:val="clear" w:color="auto" w:fill="auto"/>
            <w:vAlign w:val="center"/>
          </w:tcPr>
          <w:p w14:paraId="1A5BDDFB" w14:textId="2058F5F3" w:rsidR="00E87854" w:rsidRPr="00781112" w:rsidRDefault="00E87854" w:rsidP="00827FF4">
            <w:pPr>
              <w:jc w:val="center"/>
              <w:rPr>
                <w:rFonts w:cs="Arial"/>
                <w:color w:val="000000" w:themeColor="text1"/>
                <w:szCs w:val="16"/>
              </w:rPr>
            </w:pPr>
            <w:r w:rsidRPr="00781112">
              <w:rPr>
                <w:rFonts w:cs="Arial"/>
                <w:color w:val="000000" w:themeColor="text1"/>
                <w:szCs w:val="16"/>
              </w:rPr>
              <w:t>Grade HS</w:t>
            </w:r>
          </w:p>
        </w:tc>
        <w:tc>
          <w:tcPr>
            <w:tcW w:w="1176" w:type="pct"/>
            <w:shd w:val="clear" w:color="auto" w:fill="auto"/>
            <w:vAlign w:val="center"/>
          </w:tcPr>
          <w:p w14:paraId="515FB216" w14:textId="6B3B7253" w:rsidR="00E87854" w:rsidRPr="00781112" w:rsidRDefault="00E87854" w:rsidP="00827FF4">
            <w:pPr>
              <w:jc w:val="center"/>
              <w:rPr>
                <w:rFonts w:cs="Arial"/>
                <w:color w:val="000000" w:themeColor="text1"/>
                <w:szCs w:val="16"/>
              </w:rPr>
            </w:pPr>
            <w:r w:rsidRPr="00781112">
              <w:rPr>
                <w:rFonts w:cs="Arial"/>
                <w:color w:val="000000" w:themeColor="text1"/>
                <w:szCs w:val="16"/>
              </w:rPr>
              <w:t>2018</w:t>
            </w:r>
          </w:p>
        </w:tc>
        <w:tc>
          <w:tcPr>
            <w:tcW w:w="1176" w:type="pct"/>
            <w:vAlign w:val="center"/>
          </w:tcPr>
          <w:p w14:paraId="5F3FCFE8" w14:textId="7784B726" w:rsidR="00E87854" w:rsidRPr="00781112" w:rsidRDefault="00E87854" w:rsidP="00827FF4">
            <w:pPr>
              <w:spacing w:before="0" w:after="0"/>
              <w:jc w:val="center"/>
              <w:rPr>
                <w:rFonts w:cs="Arial"/>
                <w:color w:val="000000" w:themeColor="text1"/>
                <w:szCs w:val="16"/>
              </w:rPr>
            </w:pPr>
            <w:r w:rsidRPr="00781112">
              <w:rPr>
                <w:rFonts w:cs="Arial"/>
                <w:color w:val="000000" w:themeColor="text1"/>
                <w:szCs w:val="16"/>
              </w:rPr>
              <w:t>24.80%</w:t>
            </w:r>
          </w:p>
        </w:tc>
      </w:tr>
      <w:tr w:rsidR="00E87854" w:rsidRPr="00781112" w14:paraId="2DE181AC" w14:textId="77777777" w:rsidTr="00360DD6">
        <w:trPr>
          <w:trHeight w:val="368"/>
        </w:trPr>
        <w:tc>
          <w:tcPr>
            <w:tcW w:w="736" w:type="pct"/>
            <w:vAlign w:val="center"/>
          </w:tcPr>
          <w:p w14:paraId="62906600" w14:textId="77777777" w:rsidR="00E87854" w:rsidRPr="00781112" w:rsidRDefault="00E87854" w:rsidP="00827FF4">
            <w:pPr>
              <w:spacing w:before="0" w:after="0"/>
              <w:jc w:val="center"/>
              <w:rPr>
                <w:rFonts w:cs="Arial"/>
                <w:b/>
                <w:bCs/>
                <w:color w:val="000000" w:themeColor="text1"/>
                <w:szCs w:val="16"/>
              </w:rPr>
            </w:pPr>
            <w:r w:rsidRPr="00781112">
              <w:rPr>
                <w:rFonts w:cs="Arial"/>
                <w:szCs w:val="16"/>
              </w:rPr>
              <w:t>Math</w:t>
            </w:r>
          </w:p>
        </w:tc>
        <w:tc>
          <w:tcPr>
            <w:tcW w:w="736" w:type="pct"/>
            <w:shd w:val="clear" w:color="auto" w:fill="auto"/>
            <w:vAlign w:val="center"/>
          </w:tcPr>
          <w:p w14:paraId="58A602F6" w14:textId="77777777" w:rsidR="00E87854" w:rsidRPr="00781112" w:rsidRDefault="00E87854" w:rsidP="00827FF4">
            <w:pPr>
              <w:spacing w:before="0" w:after="0"/>
              <w:jc w:val="center"/>
              <w:rPr>
                <w:rFonts w:cs="Arial"/>
                <w:color w:val="000000" w:themeColor="text1"/>
                <w:szCs w:val="16"/>
              </w:rPr>
            </w:pPr>
            <w:r w:rsidRPr="00781112">
              <w:rPr>
                <w:rFonts w:cs="Arial"/>
                <w:color w:val="000000" w:themeColor="text1"/>
                <w:szCs w:val="16"/>
              </w:rPr>
              <w:t>A</w:t>
            </w:r>
          </w:p>
        </w:tc>
        <w:tc>
          <w:tcPr>
            <w:tcW w:w="1176" w:type="pct"/>
            <w:shd w:val="clear" w:color="auto" w:fill="auto"/>
            <w:vAlign w:val="center"/>
          </w:tcPr>
          <w:p w14:paraId="73CC85F5" w14:textId="434951B5" w:rsidR="00E87854" w:rsidRPr="00781112" w:rsidRDefault="00E87854" w:rsidP="00827FF4">
            <w:pPr>
              <w:spacing w:before="0" w:after="0"/>
              <w:jc w:val="center"/>
              <w:rPr>
                <w:rFonts w:cs="Arial"/>
                <w:color w:val="000000" w:themeColor="text1"/>
                <w:szCs w:val="16"/>
              </w:rPr>
            </w:pPr>
            <w:r w:rsidRPr="00781112">
              <w:rPr>
                <w:rFonts w:cs="Arial"/>
                <w:color w:val="000000" w:themeColor="text1"/>
                <w:szCs w:val="16"/>
              </w:rPr>
              <w:t>Grade 4</w:t>
            </w:r>
          </w:p>
        </w:tc>
        <w:tc>
          <w:tcPr>
            <w:tcW w:w="1176" w:type="pct"/>
            <w:shd w:val="clear" w:color="auto" w:fill="auto"/>
            <w:vAlign w:val="center"/>
          </w:tcPr>
          <w:p w14:paraId="083C0C1B" w14:textId="1213FD2B" w:rsidR="00E87854" w:rsidRPr="00781112" w:rsidRDefault="00E87854" w:rsidP="00827FF4">
            <w:pPr>
              <w:jc w:val="center"/>
              <w:rPr>
                <w:rFonts w:cs="Arial"/>
                <w:color w:val="000000" w:themeColor="text1"/>
                <w:szCs w:val="16"/>
              </w:rPr>
            </w:pPr>
            <w:r w:rsidRPr="00781112">
              <w:rPr>
                <w:rFonts w:cs="Arial"/>
                <w:color w:val="000000" w:themeColor="text1"/>
                <w:szCs w:val="16"/>
              </w:rPr>
              <w:t>2018</w:t>
            </w:r>
          </w:p>
        </w:tc>
        <w:tc>
          <w:tcPr>
            <w:tcW w:w="1176" w:type="pct"/>
            <w:vAlign w:val="center"/>
          </w:tcPr>
          <w:p w14:paraId="02A92448" w14:textId="0F5F274D" w:rsidR="00E87854" w:rsidRPr="00781112" w:rsidRDefault="00E87854" w:rsidP="00827FF4">
            <w:pPr>
              <w:spacing w:before="0" w:after="0"/>
              <w:jc w:val="center"/>
              <w:rPr>
                <w:rFonts w:cs="Arial"/>
                <w:color w:val="000000" w:themeColor="text1"/>
                <w:szCs w:val="16"/>
              </w:rPr>
            </w:pPr>
            <w:r w:rsidRPr="00781112">
              <w:rPr>
                <w:rFonts w:cs="Arial"/>
                <w:color w:val="000000" w:themeColor="text1"/>
                <w:szCs w:val="16"/>
              </w:rPr>
              <w:t>24.30%</w:t>
            </w:r>
          </w:p>
        </w:tc>
      </w:tr>
      <w:tr w:rsidR="00E87854" w:rsidRPr="00781112" w14:paraId="15831A3C" w14:textId="77777777" w:rsidTr="00360DD6">
        <w:trPr>
          <w:trHeight w:val="368"/>
        </w:trPr>
        <w:tc>
          <w:tcPr>
            <w:tcW w:w="736" w:type="pct"/>
            <w:vAlign w:val="center"/>
          </w:tcPr>
          <w:p w14:paraId="3F388113" w14:textId="77777777" w:rsidR="00E87854" w:rsidRPr="00781112" w:rsidRDefault="00E87854" w:rsidP="00827FF4">
            <w:pPr>
              <w:spacing w:before="0" w:after="0"/>
              <w:jc w:val="center"/>
              <w:rPr>
                <w:rFonts w:cs="Arial"/>
                <w:b/>
                <w:bCs/>
                <w:color w:val="000000" w:themeColor="text1"/>
                <w:szCs w:val="16"/>
              </w:rPr>
            </w:pPr>
            <w:r w:rsidRPr="00781112">
              <w:rPr>
                <w:rFonts w:cs="Arial"/>
                <w:szCs w:val="16"/>
              </w:rPr>
              <w:t>Math</w:t>
            </w:r>
          </w:p>
        </w:tc>
        <w:tc>
          <w:tcPr>
            <w:tcW w:w="736" w:type="pct"/>
            <w:shd w:val="clear" w:color="auto" w:fill="auto"/>
            <w:vAlign w:val="center"/>
          </w:tcPr>
          <w:p w14:paraId="75BC7B5C" w14:textId="77777777" w:rsidR="00E87854" w:rsidRPr="00781112" w:rsidRDefault="00E87854" w:rsidP="00827FF4">
            <w:pPr>
              <w:spacing w:before="0" w:after="0"/>
              <w:jc w:val="center"/>
              <w:rPr>
                <w:rFonts w:cs="Arial"/>
                <w:color w:val="000000" w:themeColor="text1"/>
                <w:szCs w:val="16"/>
              </w:rPr>
            </w:pPr>
            <w:r w:rsidRPr="00781112">
              <w:rPr>
                <w:rFonts w:cs="Arial"/>
                <w:color w:val="000000" w:themeColor="text1"/>
                <w:szCs w:val="16"/>
              </w:rPr>
              <w:t>B</w:t>
            </w:r>
          </w:p>
        </w:tc>
        <w:tc>
          <w:tcPr>
            <w:tcW w:w="1176" w:type="pct"/>
            <w:shd w:val="clear" w:color="auto" w:fill="auto"/>
            <w:vAlign w:val="center"/>
          </w:tcPr>
          <w:p w14:paraId="5AD560DF" w14:textId="6ED06A7D" w:rsidR="00E87854" w:rsidRPr="00781112" w:rsidRDefault="00E87854" w:rsidP="00827FF4">
            <w:pPr>
              <w:jc w:val="center"/>
              <w:rPr>
                <w:rFonts w:cs="Arial"/>
                <w:color w:val="000000" w:themeColor="text1"/>
                <w:szCs w:val="16"/>
              </w:rPr>
            </w:pPr>
            <w:r w:rsidRPr="00781112">
              <w:rPr>
                <w:rFonts w:cs="Arial"/>
                <w:color w:val="000000" w:themeColor="text1"/>
                <w:szCs w:val="16"/>
              </w:rPr>
              <w:t>Grade 8</w:t>
            </w:r>
          </w:p>
        </w:tc>
        <w:tc>
          <w:tcPr>
            <w:tcW w:w="1176" w:type="pct"/>
            <w:shd w:val="clear" w:color="auto" w:fill="auto"/>
            <w:vAlign w:val="center"/>
          </w:tcPr>
          <w:p w14:paraId="46F22CF1" w14:textId="7783498C" w:rsidR="00E87854" w:rsidRPr="00781112" w:rsidRDefault="00E87854" w:rsidP="00827FF4">
            <w:pPr>
              <w:jc w:val="center"/>
              <w:rPr>
                <w:rFonts w:cs="Arial"/>
                <w:color w:val="000000" w:themeColor="text1"/>
                <w:szCs w:val="16"/>
              </w:rPr>
            </w:pPr>
            <w:r w:rsidRPr="00781112">
              <w:rPr>
                <w:rFonts w:cs="Arial"/>
                <w:color w:val="000000" w:themeColor="text1"/>
                <w:szCs w:val="16"/>
              </w:rPr>
              <w:t>2018</w:t>
            </w:r>
          </w:p>
        </w:tc>
        <w:tc>
          <w:tcPr>
            <w:tcW w:w="1176" w:type="pct"/>
            <w:vAlign w:val="center"/>
          </w:tcPr>
          <w:p w14:paraId="53B302E6" w14:textId="2F431F68" w:rsidR="00E87854" w:rsidRPr="00781112" w:rsidRDefault="00E87854" w:rsidP="00827FF4">
            <w:pPr>
              <w:spacing w:before="0" w:after="0"/>
              <w:jc w:val="center"/>
              <w:rPr>
                <w:rFonts w:cs="Arial"/>
                <w:color w:val="000000" w:themeColor="text1"/>
                <w:szCs w:val="16"/>
              </w:rPr>
            </w:pPr>
            <w:r w:rsidRPr="00781112">
              <w:rPr>
                <w:rFonts w:cs="Arial"/>
                <w:color w:val="000000" w:themeColor="text1"/>
                <w:szCs w:val="16"/>
              </w:rPr>
              <w:t>10.00%</w:t>
            </w:r>
          </w:p>
        </w:tc>
      </w:tr>
      <w:tr w:rsidR="00E87854" w:rsidRPr="00781112" w14:paraId="5866D3B1" w14:textId="77777777" w:rsidTr="00360DD6">
        <w:trPr>
          <w:trHeight w:val="368"/>
        </w:trPr>
        <w:tc>
          <w:tcPr>
            <w:tcW w:w="736" w:type="pct"/>
            <w:vAlign w:val="center"/>
          </w:tcPr>
          <w:p w14:paraId="619219C1" w14:textId="77777777" w:rsidR="00E87854" w:rsidRPr="00781112" w:rsidRDefault="00E87854" w:rsidP="00827FF4">
            <w:pPr>
              <w:spacing w:before="0" w:after="0"/>
              <w:jc w:val="center"/>
              <w:rPr>
                <w:rFonts w:cs="Arial"/>
                <w:b/>
                <w:bCs/>
                <w:color w:val="000000" w:themeColor="text1"/>
                <w:szCs w:val="16"/>
              </w:rPr>
            </w:pPr>
            <w:r w:rsidRPr="00781112">
              <w:rPr>
                <w:rFonts w:cs="Arial"/>
                <w:szCs w:val="16"/>
              </w:rPr>
              <w:t>Math</w:t>
            </w:r>
          </w:p>
        </w:tc>
        <w:tc>
          <w:tcPr>
            <w:tcW w:w="736" w:type="pct"/>
            <w:shd w:val="clear" w:color="auto" w:fill="auto"/>
            <w:vAlign w:val="center"/>
          </w:tcPr>
          <w:p w14:paraId="3CF2F687" w14:textId="77777777" w:rsidR="00E87854" w:rsidRPr="00781112" w:rsidRDefault="00E87854" w:rsidP="00827FF4">
            <w:pPr>
              <w:spacing w:before="0" w:after="0"/>
              <w:jc w:val="center"/>
              <w:rPr>
                <w:rFonts w:cs="Arial"/>
                <w:color w:val="000000" w:themeColor="text1"/>
                <w:szCs w:val="16"/>
              </w:rPr>
            </w:pPr>
            <w:r w:rsidRPr="00781112">
              <w:rPr>
                <w:rFonts w:cs="Arial"/>
                <w:color w:val="000000" w:themeColor="text1"/>
                <w:szCs w:val="16"/>
              </w:rPr>
              <w:t>C</w:t>
            </w:r>
          </w:p>
        </w:tc>
        <w:tc>
          <w:tcPr>
            <w:tcW w:w="1176" w:type="pct"/>
            <w:shd w:val="clear" w:color="auto" w:fill="auto"/>
            <w:vAlign w:val="center"/>
          </w:tcPr>
          <w:p w14:paraId="4FE864B8" w14:textId="002FA991" w:rsidR="00E87854" w:rsidRPr="00781112" w:rsidRDefault="00E87854" w:rsidP="00827FF4">
            <w:pPr>
              <w:spacing w:before="0" w:after="0"/>
              <w:jc w:val="center"/>
              <w:rPr>
                <w:rFonts w:cs="Arial"/>
                <w:color w:val="000000" w:themeColor="text1"/>
                <w:szCs w:val="16"/>
              </w:rPr>
            </w:pPr>
            <w:r w:rsidRPr="00781112">
              <w:rPr>
                <w:rFonts w:cs="Arial"/>
                <w:color w:val="000000" w:themeColor="text1"/>
                <w:szCs w:val="16"/>
              </w:rPr>
              <w:t>Grade HS</w:t>
            </w:r>
          </w:p>
        </w:tc>
        <w:tc>
          <w:tcPr>
            <w:tcW w:w="1176" w:type="pct"/>
            <w:shd w:val="clear" w:color="auto" w:fill="auto"/>
            <w:vAlign w:val="center"/>
          </w:tcPr>
          <w:p w14:paraId="216CD238" w14:textId="75E8822F" w:rsidR="00E87854" w:rsidRPr="00781112" w:rsidRDefault="00E87854" w:rsidP="00827FF4">
            <w:pPr>
              <w:jc w:val="center"/>
              <w:rPr>
                <w:rFonts w:cs="Arial"/>
                <w:color w:val="000000" w:themeColor="text1"/>
                <w:szCs w:val="16"/>
              </w:rPr>
            </w:pPr>
            <w:r w:rsidRPr="00781112">
              <w:rPr>
                <w:rFonts w:cs="Arial"/>
                <w:color w:val="000000" w:themeColor="text1"/>
                <w:szCs w:val="16"/>
              </w:rPr>
              <w:t>2018</w:t>
            </w:r>
          </w:p>
        </w:tc>
        <w:tc>
          <w:tcPr>
            <w:tcW w:w="1176" w:type="pct"/>
            <w:vAlign w:val="center"/>
          </w:tcPr>
          <w:p w14:paraId="66C96CFB" w14:textId="3BA21F14" w:rsidR="00E87854" w:rsidRPr="00781112" w:rsidRDefault="00E87854" w:rsidP="00827FF4">
            <w:pPr>
              <w:spacing w:before="0" w:after="0"/>
              <w:jc w:val="center"/>
              <w:rPr>
                <w:rFonts w:cs="Arial"/>
                <w:color w:val="000000" w:themeColor="text1"/>
                <w:szCs w:val="16"/>
              </w:rPr>
            </w:pPr>
            <w:r w:rsidRPr="00781112">
              <w:rPr>
                <w:rFonts w:cs="Arial"/>
                <w:color w:val="000000" w:themeColor="text1"/>
                <w:szCs w:val="16"/>
              </w:rPr>
              <w:t>6.30%</w:t>
            </w:r>
          </w:p>
        </w:tc>
      </w:tr>
    </w:tbl>
    <w:p w14:paraId="59FDF599" w14:textId="77777777" w:rsidR="00E87854" w:rsidRPr="00781112" w:rsidRDefault="00E87854" w:rsidP="004369B2">
      <w:pPr>
        <w:rPr>
          <w:b/>
          <w:color w:val="000000" w:themeColor="text1"/>
        </w:rPr>
      </w:pPr>
    </w:p>
    <w:p w14:paraId="4E5C7995" w14:textId="77777777" w:rsidR="004D0044" w:rsidRPr="00781112" w:rsidRDefault="004D0044" w:rsidP="004369B2">
      <w:pPr>
        <w:rPr>
          <w:color w:val="000000" w:themeColor="text1"/>
        </w:rPr>
      </w:pPr>
    </w:p>
    <w:p w14:paraId="38F110A8" w14:textId="3014A321" w:rsidR="00E539AB" w:rsidRPr="00781112" w:rsidRDefault="00E539AB" w:rsidP="004369B2">
      <w:pPr>
        <w:rPr>
          <w:b/>
          <w:color w:val="000000" w:themeColor="text1"/>
        </w:rPr>
      </w:pPr>
      <w:r w:rsidRPr="00781112">
        <w:rPr>
          <w:b/>
          <w:color w:val="000000" w:themeColor="text1"/>
        </w:rPr>
        <w:t>Targets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3BTARGETS"/>
      </w:tblPr>
      <w:tblGrid>
        <w:gridCol w:w="1197"/>
        <w:gridCol w:w="1200"/>
        <w:gridCol w:w="1200"/>
        <w:gridCol w:w="1200"/>
        <w:gridCol w:w="1200"/>
        <w:gridCol w:w="1200"/>
        <w:gridCol w:w="1200"/>
        <w:gridCol w:w="1200"/>
        <w:gridCol w:w="1193"/>
      </w:tblGrid>
      <w:tr w:rsidR="00536B0B" w:rsidRPr="00781112" w14:paraId="241559C7" w14:textId="3976E689" w:rsidTr="009E026B">
        <w:tc>
          <w:tcPr>
            <w:tcW w:w="555" w:type="pct"/>
            <w:tcBorders>
              <w:bottom w:val="single" w:sz="4" w:space="0" w:color="auto"/>
            </w:tcBorders>
            <w:shd w:val="clear" w:color="auto" w:fill="auto"/>
            <w:vAlign w:val="center"/>
          </w:tcPr>
          <w:p w14:paraId="5F6C0247" w14:textId="02A2F5D1" w:rsidR="00536B0B" w:rsidRPr="00781112" w:rsidRDefault="00536B0B" w:rsidP="00536B0B">
            <w:pPr>
              <w:jc w:val="center"/>
              <w:rPr>
                <w:b/>
                <w:color w:val="000000" w:themeColor="text1"/>
              </w:rPr>
            </w:pPr>
            <w:r w:rsidRPr="00781112">
              <w:rPr>
                <w:b/>
                <w:color w:val="000000" w:themeColor="text1"/>
              </w:rPr>
              <w:t>Subject</w:t>
            </w:r>
          </w:p>
        </w:tc>
        <w:tc>
          <w:tcPr>
            <w:tcW w:w="556" w:type="pct"/>
            <w:tcBorders>
              <w:bottom w:val="single" w:sz="4" w:space="0" w:color="auto"/>
            </w:tcBorders>
            <w:shd w:val="clear" w:color="auto" w:fill="auto"/>
            <w:vAlign w:val="center"/>
          </w:tcPr>
          <w:p w14:paraId="1318C08B" w14:textId="57349DD9" w:rsidR="00536B0B" w:rsidRPr="00781112" w:rsidRDefault="00536B0B" w:rsidP="00536B0B">
            <w:pPr>
              <w:jc w:val="center"/>
              <w:rPr>
                <w:b/>
                <w:color w:val="000000" w:themeColor="text1"/>
              </w:rPr>
            </w:pPr>
            <w:r w:rsidRPr="00781112">
              <w:rPr>
                <w:b/>
                <w:color w:val="000000" w:themeColor="text1"/>
              </w:rPr>
              <w:t>Group</w:t>
            </w:r>
          </w:p>
        </w:tc>
        <w:tc>
          <w:tcPr>
            <w:tcW w:w="556" w:type="pct"/>
            <w:shd w:val="clear" w:color="auto" w:fill="auto"/>
            <w:vAlign w:val="center"/>
          </w:tcPr>
          <w:p w14:paraId="7EAB09FA" w14:textId="030EC418" w:rsidR="00536B0B" w:rsidRPr="00781112" w:rsidDel="008E7B87" w:rsidRDefault="00536B0B" w:rsidP="00536B0B">
            <w:pPr>
              <w:jc w:val="center"/>
              <w:rPr>
                <w:b/>
                <w:color w:val="000000" w:themeColor="text1"/>
              </w:rPr>
            </w:pPr>
            <w:r w:rsidRPr="00781112">
              <w:rPr>
                <w:b/>
                <w:color w:val="000000" w:themeColor="text1"/>
              </w:rPr>
              <w:t>Group Name</w:t>
            </w:r>
          </w:p>
        </w:tc>
        <w:tc>
          <w:tcPr>
            <w:tcW w:w="556" w:type="pct"/>
            <w:shd w:val="clear" w:color="auto" w:fill="auto"/>
            <w:vAlign w:val="center"/>
          </w:tcPr>
          <w:p w14:paraId="547F4988" w14:textId="1F981DE2" w:rsidR="00536B0B" w:rsidRPr="00781112" w:rsidRDefault="00536B0B" w:rsidP="00536B0B">
            <w:pPr>
              <w:jc w:val="center"/>
              <w:rPr>
                <w:b/>
                <w:color w:val="000000" w:themeColor="text1"/>
              </w:rPr>
            </w:pPr>
            <w:r w:rsidRPr="00781112">
              <w:rPr>
                <w:b/>
                <w:color w:val="000000" w:themeColor="text1"/>
              </w:rPr>
              <w:t>2020</w:t>
            </w:r>
          </w:p>
        </w:tc>
        <w:tc>
          <w:tcPr>
            <w:tcW w:w="556" w:type="pct"/>
            <w:vAlign w:val="center"/>
          </w:tcPr>
          <w:p w14:paraId="54E0670C" w14:textId="46A8862B" w:rsidR="00536B0B" w:rsidRPr="00781112" w:rsidRDefault="00536B0B" w:rsidP="00536B0B">
            <w:pPr>
              <w:jc w:val="center"/>
              <w:rPr>
                <w:b/>
                <w:color w:val="000000" w:themeColor="text1"/>
              </w:rPr>
            </w:pPr>
            <w:r w:rsidRPr="00781112">
              <w:rPr>
                <w:rFonts w:cs="Arial"/>
                <w:b/>
                <w:color w:val="000000" w:themeColor="text1"/>
                <w:szCs w:val="16"/>
              </w:rPr>
              <w:t>2021</w:t>
            </w:r>
          </w:p>
        </w:tc>
        <w:tc>
          <w:tcPr>
            <w:tcW w:w="556" w:type="pct"/>
            <w:vAlign w:val="center"/>
          </w:tcPr>
          <w:p w14:paraId="0317CAEF" w14:textId="4A2FF736" w:rsidR="00536B0B" w:rsidRPr="00781112" w:rsidRDefault="00536B0B" w:rsidP="00536B0B">
            <w:pPr>
              <w:jc w:val="center"/>
              <w:rPr>
                <w:b/>
                <w:color w:val="000000" w:themeColor="text1"/>
              </w:rPr>
            </w:pPr>
            <w:r w:rsidRPr="00781112">
              <w:rPr>
                <w:rFonts w:cs="Arial"/>
                <w:b/>
                <w:color w:val="000000" w:themeColor="text1"/>
                <w:szCs w:val="16"/>
              </w:rPr>
              <w:t>2022</w:t>
            </w:r>
          </w:p>
        </w:tc>
        <w:tc>
          <w:tcPr>
            <w:tcW w:w="556" w:type="pct"/>
            <w:vAlign w:val="center"/>
          </w:tcPr>
          <w:p w14:paraId="20B86A7A" w14:textId="2D2BB96C" w:rsidR="00536B0B" w:rsidRPr="00781112" w:rsidRDefault="00536B0B" w:rsidP="00536B0B">
            <w:pPr>
              <w:jc w:val="center"/>
              <w:rPr>
                <w:b/>
                <w:color w:val="000000" w:themeColor="text1"/>
              </w:rPr>
            </w:pPr>
            <w:r w:rsidRPr="00781112">
              <w:rPr>
                <w:rFonts w:cs="Arial"/>
                <w:b/>
                <w:color w:val="000000" w:themeColor="text1"/>
                <w:szCs w:val="16"/>
              </w:rPr>
              <w:t>2023</w:t>
            </w:r>
          </w:p>
        </w:tc>
        <w:tc>
          <w:tcPr>
            <w:tcW w:w="556" w:type="pct"/>
            <w:vAlign w:val="center"/>
          </w:tcPr>
          <w:p w14:paraId="076A0812" w14:textId="01751FCE" w:rsidR="00536B0B" w:rsidRPr="00781112" w:rsidRDefault="00536B0B" w:rsidP="00536B0B">
            <w:pPr>
              <w:jc w:val="center"/>
              <w:rPr>
                <w:b/>
                <w:color w:val="000000" w:themeColor="text1"/>
              </w:rPr>
            </w:pPr>
            <w:r w:rsidRPr="00781112">
              <w:rPr>
                <w:rFonts w:cs="Arial"/>
                <w:b/>
                <w:color w:val="000000" w:themeColor="text1"/>
                <w:szCs w:val="16"/>
              </w:rPr>
              <w:t>2024</w:t>
            </w:r>
          </w:p>
        </w:tc>
        <w:tc>
          <w:tcPr>
            <w:tcW w:w="553" w:type="pct"/>
            <w:vAlign w:val="center"/>
          </w:tcPr>
          <w:p w14:paraId="2176D829" w14:textId="0551E4D3" w:rsidR="00536B0B" w:rsidRPr="00781112" w:rsidRDefault="00536B0B" w:rsidP="00536B0B">
            <w:pPr>
              <w:jc w:val="center"/>
              <w:rPr>
                <w:b/>
                <w:color w:val="000000" w:themeColor="text1"/>
              </w:rPr>
            </w:pPr>
            <w:r w:rsidRPr="00781112">
              <w:rPr>
                <w:rFonts w:cs="Arial"/>
                <w:b/>
                <w:color w:val="000000" w:themeColor="text1"/>
                <w:szCs w:val="16"/>
              </w:rPr>
              <w:t>2025</w:t>
            </w:r>
          </w:p>
        </w:tc>
      </w:tr>
      <w:tr w:rsidR="004E5C74" w:rsidRPr="00781112" w14:paraId="6D8B6989" w14:textId="160D0375" w:rsidTr="009E026B">
        <w:tc>
          <w:tcPr>
            <w:tcW w:w="555" w:type="pct"/>
            <w:shd w:val="clear" w:color="auto" w:fill="auto"/>
            <w:vAlign w:val="center"/>
          </w:tcPr>
          <w:p w14:paraId="1B70FAC0" w14:textId="0849CE9C" w:rsidR="004E5C74" w:rsidRPr="00781112" w:rsidRDefault="004E5C74" w:rsidP="004E5C74">
            <w:pPr>
              <w:spacing w:before="0" w:after="0"/>
              <w:jc w:val="center"/>
              <w:rPr>
                <w:rFonts w:cs="Arial"/>
                <w:color w:val="000000" w:themeColor="text1"/>
                <w:szCs w:val="16"/>
              </w:rPr>
            </w:pPr>
            <w:r w:rsidRPr="00781112">
              <w:rPr>
                <w:rFonts w:cs="Arial"/>
                <w:color w:val="000000" w:themeColor="text1"/>
                <w:szCs w:val="16"/>
              </w:rPr>
              <w:t>Reading</w:t>
            </w:r>
          </w:p>
        </w:tc>
        <w:tc>
          <w:tcPr>
            <w:tcW w:w="556" w:type="pct"/>
            <w:shd w:val="clear" w:color="auto" w:fill="auto"/>
            <w:vAlign w:val="center"/>
          </w:tcPr>
          <w:p w14:paraId="6221F405" w14:textId="189877A2" w:rsidR="004E5C74" w:rsidRPr="00781112" w:rsidRDefault="004E5C74" w:rsidP="004E5C74">
            <w:pPr>
              <w:spacing w:before="0" w:after="0"/>
              <w:jc w:val="center"/>
              <w:rPr>
                <w:rFonts w:cs="Arial"/>
                <w:color w:val="000000" w:themeColor="text1"/>
                <w:szCs w:val="16"/>
              </w:rPr>
            </w:pPr>
            <w:r w:rsidRPr="00781112">
              <w:rPr>
                <w:rFonts w:cs="Arial"/>
                <w:color w:val="000000" w:themeColor="text1"/>
                <w:szCs w:val="16"/>
              </w:rPr>
              <w:t>A &gt;=</w:t>
            </w:r>
          </w:p>
        </w:tc>
        <w:tc>
          <w:tcPr>
            <w:tcW w:w="556" w:type="pct"/>
            <w:shd w:val="clear" w:color="auto" w:fill="auto"/>
            <w:vAlign w:val="center"/>
          </w:tcPr>
          <w:p w14:paraId="6D2C8AC8" w14:textId="0101FADC" w:rsidR="004E5C74" w:rsidRPr="00781112" w:rsidDel="00DB0A73" w:rsidRDefault="004E5C74" w:rsidP="004E5C74">
            <w:pPr>
              <w:jc w:val="center"/>
              <w:rPr>
                <w:rFonts w:cs="Arial"/>
                <w:color w:val="000000" w:themeColor="text1"/>
                <w:szCs w:val="16"/>
              </w:rPr>
            </w:pPr>
            <w:r w:rsidRPr="00781112">
              <w:rPr>
                <w:rFonts w:cs="Arial"/>
                <w:color w:val="000000" w:themeColor="text1"/>
                <w:szCs w:val="16"/>
              </w:rPr>
              <w:t>Grade 4</w:t>
            </w:r>
          </w:p>
        </w:tc>
        <w:tc>
          <w:tcPr>
            <w:tcW w:w="556" w:type="pct"/>
            <w:shd w:val="clear" w:color="auto" w:fill="auto"/>
            <w:vAlign w:val="center"/>
          </w:tcPr>
          <w:p w14:paraId="1794FDC8" w14:textId="2C32479D" w:rsidR="004E5C74" w:rsidRPr="00781112" w:rsidRDefault="004E5C74" w:rsidP="004E5C74">
            <w:pPr>
              <w:jc w:val="center"/>
              <w:rPr>
                <w:rFonts w:cs="Arial"/>
                <w:color w:val="000000" w:themeColor="text1"/>
                <w:szCs w:val="16"/>
              </w:rPr>
            </w:pPr>
            <w:r w:rsidRPr="00781112">
              <w:rPr>
                <w:rFonts w:cs="Arial"/>
                <w:color w:val="000000" w:themeColor="text1"/>
                <w:szCs w:val="16"/>
              </w:rPr>
              <w:t>50.50%</w:t>
            </w:r>
          </w:p>
        </w:tc>
        <w:tc>
          <w:tcPr>
            <w:tcW w:w="556" w:type="pct"/>
            <w:vAlign w:val="center"/>
          </w:tcPr>
          <w:p w14:paraId="609A7D0F" w14:textId="138D9671" w:rsidR="004E5C74" w:rsidRPr="00781112" w:rsidRDefault="004E5C74" w:rsidP="004E5C74">
            <w:pPr>
              <w:jc w:val="center"/>
              <w:rPr>
                <w:rFonts w:cs="Arial"/>
                <w:color w:val="000000" w:themeColor="text1"/>
                <w:szCs w:val="16"/>
              </w:rPr>
            </w:pPr>
            <w:r w:rsidRPr="00781112">
              <w:rPr>
                <w:rFonts w:cs="Arial"/>
                <w:color w:val="000000" w:themeColor="text1"/>
                <w:szCs w:val="16"/>
              </w:rPr>
              <w:t>57.10%</w:t>
            </w:r>
          </w:p>
        </w:tc>
        <w:tc>
          <w:tcPr>
            <w:tcW w:w="556" w:type="pct"/>
            <w:vAlign w:val="center"/>
          </w:tcPr>
          <w:p w14:paraId="3DF1FAFA" w14:textId="4C333171" w:rsidR="004E5C74" w:rsidRPr="00781112" w:rsidRDefault="004E5C74" w:rsidP="004E5C74">
            <w:pPr>
              <w:jc w:val="center"/>
              <w:rPr>
                <w:rFonts w:cs="Arial"/>
                <w:color w:val="000000" w:themeColor="text1"/>
                <w:szCs w:val="16"/>
              </w:rPr>
            </w:pPr>
            <w:r w:rsidRPr="00781112">
              <w:rPr>
                <w:rFonts w:cs="Arial"/>
                <w:color w:val="000000" w:themeColor="text1"/>
                <w:szCs w:val="16"/>
              </w:rPr>
              <w:t>63.70%</w:t>
            </w:r>
          </w:p>
        </w:tc>
        <w:tc>
          <w:tcPr>
            <w:tcW w:w="556" w:type="pct"/>
            <w:vAlign w:val="center"/>
          </w:tcPr>
          <w:p w14:paraId="77B3DA55" w14:textId="44F9C6DA" w:rsidR="004E5C74" w:rsidRPr="00781112" w:rsidRDefault="004E5C74" w:rsidP="004E5C74">
            <w:pPr>
              <w:jc w:val="center"/>
              <w:rPr>
                <w:rFonts w:cs="Arial"/>
                <w:color w:val="000000" w:themeColor="text1"/>
                <w:szCs w:val="16"/>
              </w:rPr>
            </w:pPr>
            <w:r w:rsidRPr="00781112">
              <w:rPr>
                <w:rFonts w:cs="Arial"/>
                <w:color w:val="000000" w:themeColor="text1"/>
                <w:szCs w:val="16"/>
              </w:rPr>
              <w:t>70.30%</w:t>
            </w:r>
          </w:p>
        </w:tc>
        <w:tc>
          <w:tcPr>
            <w:tcW w:w="556" w:type="pct"/>
            <w:vAlign w:val="center"/>
          </w:tcPr>
          <w:p w14:paraId="59DDD0B3" w14:textId="64292362" w:rsidR="004E5C74" w:rsidRPr="00781112" w:rsidRDefault="004E5C74" w:rsidP="004E5C74">
            <w:pPr>
              <w:jc w:val="center"/>
              <w:rPr>
                <w:rFonts w:cs="Arial"/>
                <w:color w:val="000000" w:themeColor="text1"/>
                <w:szCs w:val="16"/>
              </w:rPr>
            </w:pPr>
            <w:r w:rsidRPr="00781112">
              <w:rPr>
                <w:rFonts w:cs="Arial"/>
                <w:color w:val="000000" w:themeColor="text1"/>
                <w:szCs w:val="16"/>
              </w:rPr>
              <w:t>76.90%</w:t>
            </w:r>
          </w:p>
        </w:tc>
        <w:tc>
          <w:tcPr>
            <w:tcW w:w="553" w:type="pct"/>
            <w:vAlign w:val="center"/>
          </w:tcPr>
          <w:p w14:paraId="0C4A4D97" w14:textId="38824368" w:rsidR="004E5C74" w:rsidRPr="00781112" w:rsidRDefault="004E5C74" w:rsidP="004E5C74">
            <w:pPr>
              <w:jc w:val="center"/>
              <w:rPr>
                <w:rFonts w:cs="Arial"/>
                <w:color w:val="000000" w:themeColor="text1"/>
                <w:szCs w:val="16"/>
              </w:rPr>
            </w:pPr>
            <w:r w:rsidRPr="00781112">
              <w:rPr>
                <w:rFonts w:cs="Arial"/>
                <w:color w:val="000000" w:themeColor="text1"/>
                <w:szCs w:val="16"/>
              </w:rPr>
              <w:t>83.50%</w:t>
            </w:r>
          </w:p>
        </w:tc>
      </w:tr>
      <w:tr w:rsidR="004E5C74" w:rsidRPr="00781112" w14:paraId="6BD665D1" w14:textId="5FDF63E7" w:rsidTr="009E026B">
        <w:tc>
          <w:tcPr>
            <w:tcW w:w="555" w:type="pct"/>
            <w:shd w:val="clear" w:color="auto" w:fill="auto"/>
            <w:vAlign w:val="center"/>
          </w:tcPr>
          <w:p w14:paraId="2A84087F" w14:textId="4E8F4953" w:rsidR="004E5C74" w:rsidRPr="00781112" w:rsidRDefault="004E5C74" w:rsidP="004E5C74">
            <w:pPr>
              <w:spacing w:before="0" w:after="0"/>
              <w:jc w:val="center"/>
              <w:rPr>
                <w:rFonts w:cs="Arial"/>
                <w:color w:val="000000" w:themeColor="text1"/>
                <w:szCs w:val="16"/>
              </w:rPr>
            </w:pPr>
            <w:r w:rsidRPr="00781112">
              <w:rPr>
                <w:rFonts w:cs="Arial"/>
                <w:color w:val="000000" w:themeColor="text1"/>
                <w:szCs w:val="16"/>
              </w:rPr>
              <w:t>Reading</w:t>
            </w:r>
          </w:p>
        </w:tc>
        <w:tc>
          <w:tcPr>
            <w:tcW w:w="556" w:type="pct"/>
            <w:shd w:val="clear" w:color="auto" w:fill="auto"/>
            <w:vAlign w:val="center"/>
          </w:tcPr>
          <w:p w14:paraId="2646C0D6" w14:textId="23685D27" w:rsidR="004E5C74" w:rsidRPr="00781112" w:rsidRDefault="004E5C74" w:rsidP="004E5C74">
            <w:pPr>
              <w:spacing w:before="0" w:after="0"/>
              <w:jc w:val="center"/>
              <w:rPr>
                <w:rFonts w:cs="Arial"/>
                <w:color w:val="000000" w:themeColor="text1"/>
                <w:szCs w:val="16"/>
              </w:rPr>
            </w:pPr>
            <w:r w:rsidRPr="00781112">
              <w:rPr>
                <w:rFonts w:cs="Arial"/>
                <w:color w:val="000000" w:themeColor="text1"/>
                <w:szCs w:val="16"/>
              </w:rPr>
              <w:t>B &gt;=</w:t>
            </w:r>
          </w:p>
        </w:tc>
        <w:tc>
          <w:tcPr>
            <w:tcW w:w="556" w:type="pct"/>
            <w:shd w:val="clear" w:color="auto" w:fill="auto"/>
            <w:vAlign w:val="center"/>
          </w:tcPr>
          <w:p w14:paraId="67079A1D" w14:textId="08C9FD02" w:rsidR="004E5C74" w:rsidRPr="00781112" w:rsidDel="00DB0A73" w:rsidRDefault="004E5C74" w:rsidP="004E5C74">
            <w:pPr>
              <w:jc w:val="center"/>
              <w:rPr>
                <w:rFonts w:cs="Arial"/>
                <w:color w:val="000000" w:themeColor="text1"/>
                <w:szCs w:val="16"/>
              </w:rPr>
            </w:pPr>
            <w:r w:rsidRPr="00781112">
              <w:rPr>
                <w:rFonts w:cs="Arial"/>
                <w:color w:val="000000" w:themeColor="text1"/>
                <w:szCs w:val="16"/>
              </w:rPr>
              <w:t>Grade 8</w:t>
            </w:r>
          </w:p>
        </w:tc>
        <w:tc>
          <w:tcPr>
            <w:tcW w:w="556" w:type="pct"/>
            <w:shd w:val="clear" w:color="auto" w:fill="auto"/>
            <w:vAlign w:val="center"/>
          </w:tcPr>
          <w:p w14:paraId="03609D46" w14:textId="75CA57B6" w:rsidR="004E5C74" w:rsidRPr="00781112" w:rsidRDefault="004E5C74" w:rsidP="004E5C74">
            <w:pPr>
              <w:jc w:val="center"/>
              <w:rPr>
                <w:rFonts w:cs="Arial"/>
                <w:color w:val="000000" w:themeColor="text1"/>
                <w:szCs w:val="16"/>
              </w:rPr>
            </w:pPr>
            <w:r w:rsidRPr="00781112">
              <w:rPr>
                <w:rFonts w:cs="Arial"/>
                <w:color w:val="000000" w:themeColor="text1"/>
                <w:szCs w:val="16"/>
              </w:rPr>
              <w:t>50.50%</w:t>
            </w:r>
          </w:p>
        </w:tc>
        <w:tc>
          <w:tcPr>
            <w:tcW w:w="556" w:type="pct"/>
            <w:vAlign w:val="center"/>
          </w:tcPr>
          <w:p w14:paraId="08D72C36" w14:textId="2621CBFF" w:rsidR="004E5C74" w:rsidRPr="00781112" w:rsidRDefault="004E5C74" w:rsidP="004E5C74">
            <w:pPr>
              <w:jc w:val="center"/>
              <w:rPr>
                <w:rFonts w:cs="Arial"/>
                <w:color w:val="000000" w:themeColor="text1"/>
                <w:szCs w:val="16"/>
              </w:rPr>
            </w:pPr>
            <w:r w:rsidRPr="00781112">
              <w:rPr>
                <w:rFonts w:cs="Arial"/>
                <w:color w:val="000000" w:themeColor="text1"/>
                <w:szCs w:val="16"/>
              </w:rPr>
              <w:t>57.10%</w:t>
            </w:r>
          </w:p>
        </w:tc>
        <w:tc>
          <w:tcPr>
            <w:tcW w:w="556" w:type="pct"/>
            <w:vAlign w:val="center"/>
          </w:tcPr>
          <w:p w14:paraId="60E9FAA2" w14:textId="0E1508C1" w:rsidR="004E5C74" w:rsidRPr="00781112" w:rsidRDefault="004E5C74" w:rsidP="004E5C74">
            <w:pPr>
              <w:jc w:val="center"/>
              <w:rPr>
                <w:rFonts w:cs="Arial"/>
                <w:color w:val="000000" w:themeColor="text1"/>
                <w:szCs w:val="16"/>
              </w:rPr>
            </w:pPr>
            <w:r w:rsidRPr="00781112">
              <w:rPr>
                <w:rFonts w:cs="Arial"/>
                <w:color w:val="000000" w:themeColor="text1"/>
                <w:szCs w:val="16"/>
              </w:rPr>
              <w:t>63.70%</w:t>
            </w:r>
          </w:p>
        </w:tc>
        <w:tc>
          <w:tcPr>
            <w:tcW w:w="556" w:type="pct"/>
            <w:vAlign w:val="center"/>
          </w:tcPr>
          <w:p w14:paraId="55ED1028" w14:textId="05411637" w:rsidR="004E5C74" w:rsidRPr="00781112" w:rsidRDefault="004E5C74" w:rsidP="004E5C74">
            <w:pPr>
              <w:jc w:val="center"/>
              <w:rPr>
                <w:rFonts w:cs="Arial"/>
                <w:color w:val="000000" w:themeColor="text1"/>
                <w:szCs w:val="16"/>
              </w:rPr>
            </w:pPr>
            <w:r w:rsidRPr="00781112">
              <w:rPr>
                <w:rFonts w:cs="Arial"/>
                <w:color w:val="000000" w:themeColor="text1"/>
                <w:szCs w:val="16"/>
              </w:rPr>
              <w:t>70.30%</w:t>
            </w:r>
          </w:p>
        </w:tc>
        <w:tc>
          <w:tcPr>
            <w:tcW w:w="556" w:type="pct"/>
            <w:vAlign w:val="center"/>
          </w:tcPr>
          <w:p w14:paraId="3D7C28F8" w14:textId="2CE26657" w:rsidR="004E5C74" w:rsidRPr="00781112" w:rsidRDefault="004E5C74" w:rsidP="004E5C74">
            <w:pPr>
              <w:jc w:val="center"/>
              <w:rPr>
                <w:rFonts w:cs="Arial"/>
                <w:color w:val="000000" w:themeColor="text1"/>
                <w:szCs w:val="16"/>
              </w:rPr>
            </w:pPr>
            <w:r w:rsidRPr="00781112">
              <w:rPr>
                <w:rFonts w:cs="Arial"/>
                <w:color w:val="000000" w:themeColor="text1"/>
                <w:szCs w:val="16"/>
              </w:rPr>
              <w:t>76.90%</w:t>
            </w:r>
          </w:p>
        </w:tc>
        <w:tc>
          <w:tcPr>
            <w:tcW w:w="553" w:type="pct"/>
            <w:vAlign w:val="center"/>
          </w:tcPr>
          <w:p w14:paraId="1808780D" w14:textId="3285A0E2" w:rsidR="004E5C74" w:rsidRPr="00781112" w:rsidRDefault="004E5C74" w:rsidP="004E5C74">
            <w:pPr>
              <w:jc w:val="center"/>
              <w:rPr>
                <w:rFonts w:cs="Arial"/>
                <w:color w:val="000000" w:themeColor="text1"/>
                <w:szCs w:val="16"/>
              </w:rPr>
            </w:pPr>
            <w:r w:rsidRPr="00781112">
              <w:rPr>
                <w:rFonts w:cs="Arial"/>
                <w:color w:val="000000" w:themeColor="text1"/>
                <w:szCs w:val="16"/>
              </w:rPr>
              <w:t>83.50%</w:t>
            </w:r>
          </w:p>
        </w:tc>
      </w:tr>
      <w:tr w:rsidR="004E5C74" w:rsidRPr="00781112" w14:paraId="7A08D372" w14:textId="5FBBCE88" w:rsidTr="009E026B">
        <w:tc>
          <w:tcPr>
            <w:tcW w:w="555" w:type="pct"/>
            <w:shd w:val="clear" w:color="auto" w:fill="auto"/>
            <w:vAlign w:val="center"/>
          </w:tcPr>
          <w:p w14:paraId="3C8DF435" w14:textId="69FCCDF1" w:rsidR="004E5C74" w:rsidRPr="00781112" w:rsidRDefault="004E5C74" w:rsidP="004E5C74">
            <w:pPr>
              <w:spacing w:before="0" w:after="0"/>
              <w:jc w:val="center"/>
              <w:rPr>
                <w:rFonts w:cs="Arial"/>
                <w:color w:val="000000" w:themeColor="text1"/>
                <w:szCs w:val="16"/>
              </w:rPr>
            </w:pPr>
            <w:r w:rsidRPr="00781112">
              <w:rPr>
                <w:rFonts w:cs="Arial"/>
                <w:color w:val="000000" w:themeColor="text1"/>
                <w:szCs w:val="16"/>
              </w:rPr>
              <w:t>Reading</w:t>
            </w:r>
          </w:p>
        </w:tc>
        <w:tc>
          <w:tcPr>
            <w:tcW w:w="556" w:type="pct"/>
            <w:shd w:val="clear" w:color="auto" w:fill="auto"/>
            <w:vAlign w:val="center"/>
          </w:tcPr>
          <w:p w14:paraId="2CDE7790" w14:textId="3B90C904" w:rsidR="004E5C74" w:rsidRPr="00781112" w:rsidRDefault="004E5C74" w:rsidP="004E5C74">
            <w:pPr>
              <w:spacing w:before="0" w:after="0"/>
              <w:jc w:val="center"/>
              <w:rPr>
                <w:rFonts w:cs="Arial"/>
                <w:color w:val="000000" w:themeColor="text1"/>
                <w:szCs w:val="16"/>
              </w:rPr>
            </w:pPr>
            <w:r w:rsidRPr="00781112">
              <w:rPr>
                <w:rFonts w:cs="Arial"/>
                <w:color w:val="000000" w:themeColor="text1"/>
                <w:szCs w:val="16"/>
              </w:rPr>
              <w:t>C &gt;=</w:t>
            </w:r>
          </w:p>
        </w:tc>
        <w:tc>
          <w:tcPr>
            <w:tcW w:w="556" w:type="pct"/>
            <w:shd w:val="clear" w:color="auto" w:fill="auto"/>
            <w:vAlign w:val="center"/>
          </w:tcPr>
          <w:p w14:paraId="69727A60" w14:textId="2476755A" w:rsidR="004E5C74" w:rsidRPr="00781112" w:rsidDel="00DB0A73" w:rsidRDefault="004E5C74" w:rsidP="004E5C74">
            <w:pPr>
              <w:jc w:val="center"/>
              <w:rPr>
                <w:rFonts w:cs="Arial"/>
                <w:color w:val="000000" w:themeColor="text1"/>
                <w:szCs w:val="16"/>
              </w:rPr>
            </w:pPr>
            <w:r w:rsidRPr="00781112">
              <w:rPr>
                <w:rFonts w:cs="Arial"/>
                <w:color w:val="000000" w:themeColor="text1"/>
                <w:szCs w:val="16"/>
              </w:rPr>
              <w:t>Grade HS</w:t>
            </w:r>
          </w:p>
        </w:tc>
        <w:tc>
          <w:tcPr>
            <w:tcW w:w="556" w:type="pct"/>
            <w:shd w:val="clear" w:color="auto" w:fill="auto"/>
            <w:vAlign w:val="center"/>
          </w:tcPr>
          <w:p w14:paraId="6D9D8EC6" w14:textId="3C7C8315" w:rsidR="004E5C74" w:rsidRPr="00781112" w:rsidRDefault="004E5C74" w:rsidP="004E5C74">
            <w:pPr>
              <w:jc w:val="center"/>
              <w:rPr>
                <w:rFonts w:cs="Arial"/>
                <w:color w:val="000000" w:themeColor="text1"/>
                <w:szCs w:val="16"/>
              </w:rPr>
            </w:pPr>
            <w:r w:rsidRPr="00781112">
              <w:rPr>
                <w:rFonts w:cs="Arial"/>
                <w:color w:val="000000" w:themeColor="text1"/>
                <w:szCs w:val="16"/>
              </w:rPr>
              <w:t>50.50%</w:t>
            </w:r>
          </w:p>
        </w:tc>
        <w:tc>
          <w:tcPr>
            <w:tcW w:w="556" w:type="pct"/>
            <w:vAlign w:val="center"/>
          </w:tcPr>
          <w:p w14:paraId="6F53672D" w14:textId="674E45B1" w:rsidR="004E5C74" w:rsidRPr="00781112" w:rsidRDefault="004E5C74" w:rsidP="004E5C74">
            <w:pPr>
              <w:jc w:val="center"/>
              <w:rPr>
                <w:rFonts w:cs="Arial"/>
                <w:color w:val="000000" w:themeColor="text1"/>
                <w:szCs w:val="16"/>
              </w:rPr>
            </w:pPr>
            <w:r w:rsidRPr="00781112">
              <w:rPr>
                <w:rFonts w:cs="Arial"/>
                <w:color w:val="000000" w:themeColor="text1"/>
                <w:szCs w:val="16"/>
              </w:rPr>
              <w:t>57.10%</w:t>
            </w:r>
          </w:p>
        </w:tc>
        <w:tc>
          <w:tcPr>
            <w:tcW w:w="556" w:type="pct"/>
            <w:vAlign w:val="center"/>
          </w:tcPr>
          <w:p w14:paraId="1E839895" w14:textId="3633076A" w:rsidR="004E5C74" w:rsidRPr="00781112" w:rsidRDefault="004E5C74" w:rsidP="004E5C74">
            <w:pPr>
              <w:jc w:val="center"/>
              <w:rPr>
                <w:rFonts w:cs="Arial"/>
                <w:color w:val="000000" w:themeColor="text1"/>
                <w:szCs w:val="16"/>
              </w:rPr>
            </w:pPr>
            <w:r w:rsidRPr="00781112">
              <w:rPr>
                <w:rFonts w:cs="Arial"/>
                <w:color w:val="000000" w:themeColor="text1"/>
                <w:szCs w:val="16"/>
              </w:rPr>
              <w:t>63.70%</w:t>
            </w:r>
          </w:p>
        </w:tc>
        <w:tc>
          <w:tcPr>
            <w:tcW w:w="556" w:type="pct"/>
            <w:vAlign w:val="center"/>
          </w:tcPr>
          <w:p w14:paraId="64501470" w14:textId="22292C16" w:rsidR="004E5C74" w:rsidRPr="00781112" w:rsidRDefault="004E5C74" w:rsidP="004E5C74">
            <w:pPr>
              <w:jc w:val="center"/>
              <w:rPr>
                <w:rFonts w:cs="Arial"/>
                <w:color w:val="000000" w:themeColor="text1"/>
                <w:szCs w:val="16"/>
              </w:rPr>
            </w:pPr>
            <w:r w:rsidRPr="00781112">
              <w:rPr>
                <w:rFonts w:cs="Arial"/>
                <w:color w:val="000000" w:themeColor="text1"/>
                <w:szCs w:val="16"/>
              </w:rPr>
              <w:t>70.30%</w:t>
            </w:r>
          </w:p>
        </w:tc>
        <w:tc>
          <w:tcPr>
            <w:tcW w:w="556" w:type="pct"/>
            <w:vAlign w:val="center"/>
          </w:tcPr>
          <w:p w14:paraId="0CF7FF79" w14:textId="48B4AF2C" w:rsidR="004E5C74" w:rsidRPr="00781112" w:rsidRDefault="004E5C74" w:rsidP="004E5C74">
            <w:pPr>
              <w:jc w:val="center"/>
              <w:rPr>
                <w:rFonts w:cs="Arial"/>
                <w:color w:val="000000" w:themeColor="text1"/>
                <w:szCs w:val="16"/>
              </w:rPr>
            </w:pPr>
            <w:r w:rsidRPr="00781112">
              <w:rPr>
                <w:rFonts w:cs="Arial"/>
                <w:color w:val="000000" w:themeColor="text1"/>
                <w:szCs w:val="16"/>
              </w:rPr>
              <w:t>76.90%</w:t>
            </w:r>
          </w:p>
        </w:tc>
        <w:tc>
          <w:tcPr>
            <w:tcW w:w="553" w:type="pct"/>
            <w:vAlign w:val="center"/>
          </w:tcPr>
          <w:p w14:paraId="42EF1AD6" w14:textId="1D4F7F5D" w:rsidR="004E5C74" w:rsidRPr="00781112" w:rsidRDefault="004E5C74" w:rsidP="004E5C74">
            <w:pPr>
              <w:jc w:val="center"/>
              <w:rPr>
                <w:rFonts w:cs="Arial"/>
                <w:color w:val="000000" w:themeColor="text1"/>
                <w:szCs w:val="16"/>
              </w:rPr>
            </w:pPr>
            <w:r w:rsidRPr="00781112">
              <w:rPr>
                <w:rFonts w:cs="Arial"/>
                <w:color w:val="000000" w:themeColor="text1"/>
                <w:szCs w:val="16"/>
              </w:rPr>
              <w:t>83.50%</w:t>
            </w:r>
          </w:p>
        </w:tc>
      </w:tr>
      <w:tr w:rsidR="004E5C74" w:rsidRPr="00781112" w14:paraId="734BCCC4" w14:textId="02B757A8" w:rsidTr="009E026B">
        <w:tc>
          <w:tcPr>
            <w:tcW w:w="555" w:type="pct"/>
            <w:shd w:val="clear" w:color="auto" w:fill="auto"/>
            <w:vAlign w:val="center"/>
          </w:tcPr>
          <w:p w14:paraId="20286AC8" w14:textId="018C9C4D" w:rsidR="004E5C74" w:rsidRPr="00781112" w:rsidRDefault="004E5C74" w:rsidP="004E5C74">
            <w:pPr>
              <w:spacing w:before="0" w:after="0"/>
              <w:jc w:val="center"/>
              <w:rPr>
                <w:rFonts w:cs="Arial"/>
                <w:color w:val="000000" w:themeColor="text1"/>
                <w:szCs w:val="16"/>
              </w:rPr>
            </w:pPr>
            <w:r w:rsidRPr="00781112">
              <w:rPr>
                <w:rFonts w:cs="Arial"/>
                <w:color w:val="000000" w:themeColor="text1"/>
                <w:szCs w:val="16"/>
              </w:rPr>
              <w:t>Math</w:t>
            </w:r>
          </w:p>
        </w:tc>
        <w:tc>
          <w:tcPr>
            <w:tcW w:w="556" w:type="pct"/>
            <w:shd w:val="clear" w:color="auto" w:fill="auto"/>
            <w:vAlign w:val="center"/>
          </w:tcPr>
          <w:p w14:paraId="185C8DA8" w14:textId="6254892D" w:rsidR="004E5C74" w:rsidRPr="00781112" w:rsidRDefault="004E5C74" w:rsidP="004E5C74">
            <w:pPr>
              <w:spacing w:before="0" w:after="0"/>
              <w:jc w:val="center"/>
              <w:rPr>
                <w:rFonts w:cs="Arial"/>
                <w:color w:val="000000" w:themeColor="text1"/>
                <w:szCs w:val="16"/>
              </w:rPr>
            </w:pPr>
            <w:r w:rsidRPr="00781112">
              <w:rPr>
                <w:rFonts w:cs="Arial"/>
                <w:color w:val="000000" w:themeColor="text1"/>
                <w:szCs w:val="16"/>
              </w:rPr>
              <w:t>A &gt;=</w:t>
            </w:r>
          </w:p>
        </w:tc>
        <w:tc>
          <w:tcPr>
            <w:tcW w:w="556" w:type="pct"/>
            <w:shd w:val="clear" w:color="auto" w:fill="auto"/>
            <w:vAlign w:val="center"/>
          </w:tcPr>
          <w:p w14:paraId="16FD84A2" w14:textId="1BD2010B" w:rsidR="004E5C74" w:rsidRPr="00781112" w:rsidDel="00DB0A73" w:rsidRDefault="004E5C74" w:rsidP="004E5C74">
            <w:pPr>
              <w:jc w:val="center"/>
              <w:rPr>
                <w:rFonts w:cs="Arial"/>
                <w:color w:val="000000" w:themeColor="text1"/>
                <w:szCs w:val="16"/>
              </w:rPr>
            </w:pPr>
            <w:r w:rsidRPr="00781112">
              <w:rPr>
                <w:rFonts w:cs="Arial"/>
                <w:color w:val="000000" w:themeColor="text1"/>
                <w:szCs w:val="16"/>
              </w:rPr>
              <w:t>Grade 4</w:t>
            </w:r>
          </w:p>
        </w:tc>
        <w:tc>
          <w:tcPr>
            <w:tcW w:w="556" w:type="pct"/>
            <w:shd w:val="clear" w:color="auto" w:fill="auto"/>
            <w:vAlign w:val="center"/>
          </w:tcPr>
          <w:p w14:paraId="0005999A" w14:textId="601F796F" w:rsidR="004E5C74" w:rsidRPr="00781112" w:rsidRDefault="004E5C74" w:rsidP="004E5C74">
            <w:pPr>
              <w:jc w:val="center"/>
              <w:rPr>
                <w:rFonts w:cs="Arial"/>
                <w:color w:val="000000" w:themeColor="text1"/>
                <w:szCs w:val="16"/>
              </w:rPr>
            </w:pPr>
            <w:r w:rsidRPr="00781112">
              <w:rPr>
                <w:rFonts w:cs="Arial"/>
                <w:color w:val="000000" w:themeColor="text1"/>
                <w:szCs w:val="16"/>
              </w:rPr>
              <w:t>48.30%</w:t>
            </w:r>
          </w:p>
        </w:tc>
        <w:tc>
          <w:tcPr>
            <w:tcW w:w="556" w:type="pct"/>
            <w:vAlign w:val="center"/>
          </w:tcPr>
          <w:p w14:paraId="2ADA59C0" w14:textId="7F027C54" w:rsidR="004E5C74" w:rsidRPr="00781112" w:rsidRDefault="004E5C74" w:rsidP="004E5C74">
            <w:pPr>
              <w:jc w:val="center"/>
              <w:rPr>
                <w:rFonts w:cs="Arial"/>
                <w:color w:val="000000" w:themeColor="text1"/>
                <w:szCs w:val="16"/>
              </w:rPr>
            </w:pPr>
            <w:r w:rsidRPr="00781112">
              <w:rPr>
                <w:rFonts w:cs="Arial"/>
                <w:color w:val="000000" w:themeColor="text1"/>
                <w:szCs w:val="16"/>
              </w:rPr>
              <w:t>55.20%</w:t>
            </w:r>
          </w:p>
        </w:tc>
        <w:tc>
          <w:tcPr>
            <w:tcW w:w="556" w:type="pct"/>
            <w:vAlign w:val="center"/>
          </w:tcPr>
          <w:p w14:paraId="63258519" w14:textId="524B5DC2" w:rsidR="004E5C74" w:rsidRPr="00781112" w:rsidRDefault="004E5C74" w:rsidP="004E5C74">
            <w:pPr>
              <w:jc w:val="center"/>
              <w:rPr>
                <w:rFonts w:cs="Arial"/>
                <w:color w:val="000000" w:themeColor="text1"/>
                <w:szCs w:val="16"/>
              </w:rPr>
            </w:pPr>
            <w:r w:rsidRPr="00781112">
              <w:rPr>
                <w:rFonts w:cs="Arial"/>
                <w:color w:val="000000" w:themeColor="text1"/>
                <w:szCs w:val="16"/>
              </w:rPr>
              <w:t>62.10%</w:t>
            </w:r>
          </w:p>
        </w:tc>
        <w:tc>
          <w:tcPr>
            <w:tcW w:w="556" w:type="pct"/>
            <w:vAlign w:val="center"/>
          </w:tcPr>
          <w:p w14:paraId="4B2BD04F" w14:textId="59A32E65" w:rsidR="004E5C74" w:rsidRPr="00781112" w:rsidRDefault="004E5C74" w:rsidP="004E5C74">
            <w:pPr>
              <w:jc w:val="center"/>
              <w:rPr>
                <w:rFonts w:cs="Arial"/>
                <w:color w:val="000000" w:themeColor="text1"/>
                <w:szCs w:val="16"/>
              </w:rPr>
            </w:pPr>
            <w:r w:rsidRPr="00781112">
              <w:rPr>
                <w:rFonts w:cs="Arial"/>
                <w:color w:val="000000" w:themeColor="text1"/>
                <w:szCs w:val="16"/>
              </w:rPr>
              <w:t>69.00%</w:t>
            </w:r>
          </w:p>
        </w:tc>
        <w:tc>
          <w:tcPr>
            <w:tcW w:w="556" w:type="pct"/>
            <w:vAlign w:val="center"/>
          </w:tcPr>
          <w:p w14:paraId="2E366D74" w14:textId="47D73C6E" w:rsidR="004E5C74" w:rsidRPr="00781112" w:rsidRDefault="004E5C74" w:rsidP="004E5C74">
            <w:pPr>
              <w:jc w:val="center"/>
              <w:rPr>
                <w:rFonts w:cs="Arial"/>
                <w:color w:val="000000" w:themeColor="text1"/>
                <w:szCs w:val="16"/>
              </w:rPr>
            </w:pPr>
            <w:r w:rsidRPr="00781112">
              <w:rPr>
                <w:rFonts w:cs="Arial"/>
                <w:color w:val="000000" w:themeColor="text1"/>
                <w:szCs w:val="16"/>
              </w:rPr>
              <w:t>75.90%</w:t>
            </w:r>
          </w:p>
        </w:tc>
        <w:tc>
          <w:tcPr>
            <w:tcW w:w="553" w:type="pct"/>
            <w:vAlign w:val="center"/>
          </w:tcPr>
          <w:p w14:paraId="4EAA6E8B" w14:textId="65538945" w:rsidR="004E5C74" w:rsidRPr="00781112" w:rsidRDefault="004E5C74" w:rsidP="004E5C74">
            <w:pPr>
              <w:jc w:val="center"/>
              <w:rPr>
                <w:rFonts w:cs="Arial"/>
                <w:color w:val="000000" w:themeColor="text1"/>
                <w:szCs w:val="16"/>
              </w:rPr>
            </w:pPr>
            <w:r w:rsidRPr="00781112">
              <w:rPr>
                <w:rFonts w:cs="Arial"/>
                <w:color w:val="000000" w:themeColor="text1"/>
                <w:szCs w:val="16"/>
              </w:rPr>
              <w:t>82.80%</w:t>
            </w:r>
          </w:p>
        </w:tc>
      </w:tr>
      <w:tr w:rsidR="004E5C74" w:rsidRPr="00781112" w14:paraId="26043383" w14:textId="3D057A6F" w:rsidTr="009E026B">
        <w:tc>
          <w:tcPr>
            <w:tcW w:w="555" w:type="pct"/>
            <w:shd w:val="clear" w:color="auto" w:fill="auto"/>
            <w:vAlign w:val="center"/>
          </w:tcPr>
          <w:p w14:paraId="2BCD3006" w14:textId="785241B2" w:rsidR="004E5C74" w:rsidRPr="00781112" w:rsidRDefault="004E5C74" w:rsidP="004E5C74">
            <w:pPr>
              <w:spacing w:before="0" w:after="0"/>
              <w:jc w:val="center"/>
              <w:rPr>
                <w:rFonts w:cs="Arial"/>
                <w:color w:val="000000" w:themeColor="text1"/>
                <w:szCs w:val="16"/>
              </w:rPr>
            </w:pPr>
            <w:r w:rsidRPr="00781112">
              <w:rPr>
                <w:rFonts w:cs="Arial"/>
                <w:color w:val="000000" w:themeColor="text1"/>
                <w:szCs w:val="16"/>
              </w:rPr>
              <w:t>Math</w:t>
            </w:r>
          </w:p>
        </w:tc>
        <w:tc>
          <w:tcPr>
            <w:tcW w:w="556" w:type="pct"/>
            <w:shd w:val="clear" w:color="auto" w:fill="auto"/>
            <w:vAlign w:val="center"/>
          </w:tcPr>
          <w:p w14:paraId="79B80F0C" w14:textId="52C31857" w:rsidR="004E5C74" w:rsidRPr="00781112" w:rsidRDefault="004E5C74" w:rsidP="004E5C74">
            <w:pPr>
              <w:spacing w:before="0" w:after="0"/>
              <w:jc w:val="center"/>
              <w:rPr>
                <w:rFonts w:cs="Arial"/>
                <w:color w:val="000000" w:themeColor="text1"/>
                <w:szCs w:val="16"/>
              </w:rPr>
            </w:pPr>
            <w:r w:rsidRPr="00781112">
              <w:rPr>
                <w:rFonts w:cs="Arial"/>
                <w:color w:val="000000" w:themeColor="text1"/>
                <w:szCs w:val="16"/>
              </w:rPr>
              <w:t>B &gt;=</w:t>
            </w:r>
          </w:p>
        </w:tc>
        <w:tc>
          <w:tcPr>
            <w:tcW w:w="556" w:type="pct"/>
            <w:shd w:val="clear" w:color="auto" w:fill="auto"/>
            <w:vAlign w:val="center"/>
          </w:tcPr>
          <w:p w14:paraId="27B1E35D" w14:textId="336183AA" w:rsidR="004E5C74" w:rsidRPr="00781112" w:rsidDel="00DB0A73" w:rsidRDefault="004E5C74" w:rsidP="004E5C74">
            <w:pPr>
              <w:jc w:val="center"/>
              <w:rPr>
                <w:rFonts w:cs="Arial"/>
                <w:color w:val="000000" w:themeColor="text1"/>
                <w:szCs w:val="16"/>
              </w:rPr>
            </w:pPr>
            <w:r w:rsidRPr="00781112">
              <w:rPr>
                <w:rFonts w:cs="Arial"/>
                <w:color w:val="000000" w:themeColor="text1"/>
                <w:szCs w:val="16"/>
              </w:rPr>
              <w:t>Grade 8</w:t>
            </w:r>
          </w:p>
        </w:tc>
        <w:tc>
          <w:tcPr>
            <w:tcW w:w="556" w:type="pct"/>
            <w:shd w:val="clear" w:color="auto" w:fill="auto"/>
            <w:vAlign w:val="center"/>
          </w:tcPr>
          <w:p w14:paraId="25263A65" w14:textId="2189A9FC" w:rsidR="004E5C74" w:rsidRPr="00781112" w:rsidRDefault="004E5C74" w:rsidP="004E5C74">
            <w:pPr>
              <w:jc w:val="center"/>
              <w:rPr>
                <w:rFonts w:cs="Arial"/>
                <w:color w:val="000000" w:themeColor="text1"/>
                <w:szCs w:val="16"/>
              </w:rPr>
            </w:pPr>
            <w:r w:rsidRPr="00781112">
              <w:rPr>
                <w:rFonts w:cs="Arial"/>
                <w:color w:val="000000" w:themeColor="text1"/>
                <w:szCs w:val="16"/>
              </w:rPr>
              <w:t>48.30%</w:t>
            </w:r>
          </w:p>
        </w:tc>
        <w:tc>
          <w:tcPr>
            <w:tcW w:w="556" w:type="pct"/>
            <w:vAlign w:val="center"/>
          </w:tcPr>
          <w:p w14:paraId="558D49D9" w14:textId="56776B71" w:rsidR="004E5C74" w:rsidRPr="00781112" w:rsidRDefault="004E5C74" w:rsidP="004E5C74">
            <w:pPr>
              <w:jc w:val="center"/>
              <w:rPr>
                <w:rFonts w:cs="Arial"/>
                <w:color w:val="000000" w:themeColor="text1"/>
                <w:szCs w:val="16"/>
              </w:rPr>
            </w:pPr>
            <w:r w:rsidRPr="00781112">
              <w:rPr>
                <w:rFonts w:cs="Arial"/>
                <w:color w:val="000000" w:themeColor="text1"/>
                <w:szCs w:val="16"/>
              </w:rPr>
              <w:t>55.20%</w:t>
            </w:r>
          </w:p>
        </w:tc>
        <w:tc>
          <w:tcPr>
            <w:tcW w:w="556" w:type="pct"/>
            <w:vAlign w:val="center"/>
          </w:tcPr>
          <w:p w14:paraId="529C7F25" w14:textId="45E82B2D" w:rsidR="004E5C74" w:rsidRPr="00781112" w:rsidRDefault="004E5C74" w:rsidP="004E5C74">
            <w:pPr>
              <w:jc w:val="center"/>
              <w:rPr>
                <w:rFonts w:cs="Arial"/>
                <w:color w:val="000000" w:themeColor="text1"/>
                <w:szCs w:val="16"/>
              </w:rPr>
            </w:pPr>
            <w:r w:rsidRPr="00781112">
              <w:rPr>
                <w:rFonts w:cs="Arial"/>
                <w:color w:val="000000" w:themeColor="text1"/>
                <w:szCs w:val="16"/>
              </w:rPr>
              <w:t>62.10%</w:t>
            </w:r>
          </w:p>
        </w:tc>
        <w:tc>
          <w:tcPr>
            <w:tcW w:w="556" w:type="pct"/>
            <w:vAlign w:val="center"/>
          </w:tcPr>
          <w:p w14:paraId="0CD7F429" w14:textId="3C743F76" w:rsidR="004E5C74" w:rsidRPr="00781112" w:rsidRDefault="004E5C74" w:rsidP="004E5C74">
            <w:pPr>
              <w:jc w:val="center"/>
              <w:rPr>
                <w:rFonts w:cs="Arial"/>
                <w:color w:val="000000" w:themeColor="text1"/>
                <w:szCs w:val="16"/>
              </w:rPr>
            </w:pPr>
            <w:r w:rsidRPr="00781112">
              <w:rPr>
                <w:rFonts w:cs="Arial"/>
                <w:color w:val="000000" w:themeColor="text1"/>
                <w:szCs w:val="16"/>
              </w:rPr>
              <w:t>69.00%</w:t>
            </w:r>
          </w:p>
        </w:tc>
        <w:tc>
          <w:tcPr>
            <w:tcW w:w="556" w:type="pct"/>
            <w:vAlign w:val="center"/>
          </w:tcPr>
          <w:p w14:paraId="32C7804D" w14:textId="4585EF77" w:rsidR="004E5C74" w:rsidRPr="00781112" w:rsidRDefault="004E5C74" w:rsidP="004E5C74">
            <w:pPr>
              <w:jc w:val="center"/>
              <w:rPr>
                <w:rFonts w:cs="Arial"/>
                <w:color w:val="000000" w:themeColor="text1"/>
                <w:szCs w:val="16"/>
              </w:rPr>
            </w:pPr>
            <w:r w:rsidRPr="00781112">
              <w:rPr>
                <w:rFonts w:cs="Arial"/>
                <w:color w:val="000000" w:themeColor="text1"/>
                <w:szCs w:val="16"/>
              </w:rPr>
              <w:t>75.90%</w:t>
            </w:r>
          </w:p>
        </w:tc>
        <w:tc>
          <w:tcPr>
            <w:tcW w:w="553" w:type="pct"/>
            <w:vAlign w:val="center"/>
          </w:tcPr>
          <w:p w14:paraId="1636C34D" w14:textId="4A778D79" w:rsidR="004E5C74" w:rsidRPr="00781112" w:rsidRDefault="004E5C74" w:rsidP="004E5C74">
            <w:pPr>
              <w:jc w:val="center"/>
              <w:rPr>
                <w:rFonts w:cs="Arial"/>
                <w:color w:val="000000" w:themeColor="text1"/>
                <w:szCs w:val="16"/>
              </w:rPr>
            </w:pPr>
            <w:r w:rsidRPr="00781112">
              <w:rPr>
                <w:rFonts w:cs="Arial"/>
                <w:color w:val="000000" w:themeColor="text1"/>
                <w:szCs w:val="16"/>
              </w:rPr>
              <w:t>82.80%</w:t>
            </w:r>
          </w:p>
        </w:tc>
      </w:tr>
      <w:tr w:rsidR="004E5C74" w:rsidRPr="00781112" w14:paraId="169D5323" w14:textId="1CB4A506" w:rsidTr="009E026B">
        <w:tc>
          <w:tcPr>
            <w:tcW w:w="555" w:type="pct"/>
            <w:shd w:val="clear" w:color="auto" w:fill="auto"/>
            <w:vAlign w:val="center"/>
          </w:tcPr>
          <w:p w14:paraId="21DAE194" w14:textId="06AF539C" w:rsidR="004E5C74" w:rsidRPr="00781112" w:rsidRDefault="004E5C74" w:rsidP="004E5C74">
            <w:pPr>
              <w:spacing w:before="0" w:after="0"/>
              <w:jc w:val="center"/>
              <w:rPr>
                <w:rFonts w:cs="Arial"/>
                <w:color w:val="000000" w:themeColor="text1"/>
                <w:szCs w:val="16"/>
              </w:rPr>
            </w:pPr>
            <w:r w:rsidRPr="00781112">
              <w:rPr>
                <w:rFonts w:cs="Arial"/>
                <w:color w:val="000000" w:themeColor="text1"/>
                <w:szCs w:val="16"/>
              </w:rPr>
              <w:t>Math</w:t>
            </w:r>
          </w:p>
        </w:tc>
        <w:tc>
          <w:tcPr>
            <w:tcW w:w="556" w:type="pct"/>
            <w:shd w:val="clear" w:color="auto" w:fill="auto"/>
            <w:vAlign w:val="center"/>
          </w:tcPr>
          <w:p w14:paraId="650CB8D7" w14:textId="080D022D" w:rsidR="004E5C74" w:rsidRPr="00781112" w:rsidRDefault="004E5C74" w:rsidP="004E5C74">
            <w:pPr>
              <w:spacing w:before="0" w:after="0"/>
              <w:jc w:val="center"/>
              <w:rPr>
                <w:rFonts w:cs="Arial"/>
                <w:color w:val="000000" w:themeColor="text1"/>
                <w:szCs w:val="16"/>
              </w:rPr>
            </w:pPr>
            <w:r w:rsidRPr="00781112">
              <w:rPr>
                <w:rFonts w:cs="Arial"/>
                <w:color w:val="000000" w:themeColor="text1"/>
                <w:szCs w:val="16"/>
              </w:rPr>
              <w:t>C &gt;=</w:t>
            </w:r>
          </w:p>
        </w:tc>
        <w:tc>
          <w:tcPr>
            <w:tcW w:w="556" w:type="pct"/>
            <w:shd w:val="clear" w:color="auto" w:fill="auto"/>
            <w:vAlign w:val="center"/>
          </w:tcPr>
          <w:p w14:paraId="45DBFB21" w14:textId="372229DD" w:rsidR="004E5C74" w:rsidRPr="00781112" w:rsidDel="00DB0A73" w:rsidRDefault="004E5C74" w:rsidP="004E5C74">
            <w:pPr>
              <w:jc w:val="center"/>
              <w:rPr>
                <w:rFonts w:cs="Arial"/>
                <w:color w:val="000000" w:themeColor="text1"/>
                <w:szCs w:val="16"/>
              </w:rPr>
            </w:pPr>
            <w:r w:rsidRPr="00781112">
              <w:rPr>
                <w:rFonts w:cs="Arial"/>
                <w:color w:val="000000" w:themeColor="text1"/>
                <w:szCs w:val="16"/>
              </w:rPr>
              <w:t>Grade HS</w:t>
            </w:r>
          </w:p>
        </w:tc>
        <w:tc>
          <w:tcPr>
            <w:tcW w:w="556" w:type="pct"/>
            <w:shd w:val="clear" w:color="auto" w:fill="auto"/>
            <w:vAlign w:val="center"/>
          </w:tcPr>
          <w:p w14:paraId="341BF449" w14:textId="76191C29" w:rsidR="004E5C74" w:rsidRPr="00781112" w:rsidRDefault="004E5C74" w:rsidP="004E5C74">
            <w:pPr>
              <w:jc w:val="center"/>
              <w:rPr>
                <w:rFonts w:cs="Arial"/>
                <w:color w:val="000000" w:themeColor="text1"/>
                <w:szCs w:val="16"/>
              </w:rPr>
            </w:pPr>
            <w:r w:rsidRPr="00781112">
              <w:rPr>
                <w:rFonts w:cs="Arial"/>
                <w:color w:val="000000" w:themeColor="text1"/>
                <w:szCs w:val="16"/>
              </w:rPr>
              <w:t>48.30%</w:t>
            </w:r>
          </w:p>
        </w:tc>
        <w:tc>
          <w:tcPr>
            <w:tcW w:w="556" w:type="pct"/>
            <w:vAlign w:val="center"/>
          </w:tcPr>
          <w:p w14:paraId="5424FF66" w14:textId="7AB6DE06" w:rsidR="004E5C74" w:rsidRPr="00781112" w:rsidRDefault="004E5C74" w:rsidP="004E5C74">
            <w:pPr>
              <w:jc w:val="center"/>
              <w:rPr>
                <w:rFonts w:cs="Arial"/>
                <w:color w:val="000000" w:themeColor="text1"/>
                <w:szCs w:val="16"/>
              </w:rPr>
            </w:pPr>
            <w:r w:rsidRPr="00781112">
              <w:rPr>
                <w:rFonts w:cs="Arial"/>
                <w:color w:val="000000" w:themeColor="text1"/>
                <w:szCs w:val="16"/>
              </w:rPr>
              <w:t>55.20%</w:t>
            </w:r>
          </w:p>
        </w:tc>
        <w:tc>
          <w:tcPr>
            <w:tcW w:w="556" w:type="pct"/>
            <w:vAlign w:val="center"/>
          </w:tcPr>
          <w:p w14:paraId="552DC3D3" w14:textId="79B2C0C8" w:rsidR="004E5C74" w:rsidRPr="00781112" w:rsidRDefault="004E5C74" w:rsidP="004E5C74">
            <w:pPr>
              <w:jc w:val="center"/>
              <w:rPr>
                <w:rFonts w:cs="Arial"/>
                <w:color w:val="000000" w:themeColor="text1"/>
                <w:szCs w:val="16"/>
              </w:rPr>
            </w:pPr>
            <w:r w:rsidRPr="00781112">
              <w:rPr>
                <w:rFonts w:cs="Arial"/>
                <w:color w:val="000000" w:themeColor="text1"/>
                <w:szCs w:val="16"/>
              </w:rPr>
              <w:t>62.10%</w:t>
            </w:r>
          </w:p>
        </w:tc>
        <w:tc>
          <w:tcPr>
            <w:tcW w:w="556" w:type="pct"/>
            <w:vAlign w:val="center"/>
          </w:tcPr>
          <w:p w14:paraId="4ECE9215" w14:textId="1D6B1BD9" w:rsidR="004E5C74" w:rsidRPr="00781112" w:rsidRDefault="004E5C74" w:rsidP="004E5C74">
            <w:pPr>
              <w:jc w:val="center"/>
              <w:rPr>
                <w:rFonts w:cs="Arial"/>
                <w:color w:val="000000" w:themeColor="text1"/>
                <w:szCs w:val="16"/>
              </w:rPr>
            </w:pPr>
            <w:r w:rsidRPr="00781112">
              <w:rPr>
                <w:rFonts w:cs="Arial"/>
                <w:color w:val="000000" w:themeColor="text1"/>
                <w:szCs w:val="16"/>
              </w:rPr>
              <w:t>69.00%</w:t>
            </w:r>
          </w:p>
        </w:tc>
        <w:tc>
          <w:tcPr>
            <w:tcW w:w="556" w:type="pct"/>
            <w:vAlign w:val="center"/>
          </w:tcPr>
          <w:p w14:paraId="6E3EC3AC" w14:textId="066F1EBD" w:rsidR="004E5C74" w:rsidRPr="00781112" w:rsidRDefault="004E5C74" w:rsidP="004E5C74">
            <w:pPr>
              <w:jc w:val="center"/>
              <w:rPr>
                <w:rFonts w:cs="Arial"/>
                <w:color w:val="000000" w:themeColor="text1"/>
                <w:szCs w:val="16"/>
              </w:rPr>
            </w:pPr>
            <w:r w:rsidRPr="00781112">
              <w:rPr>
                <w:rFonts w:cs="Arial"/>
                <w:color w:val="000000" w:themeColor="text1"/>
                <w:szCs w:val="16"/>
              </w:rPr>
              <w:t>75.90%</w:t>
            </w:r>
          </w:p>
        </w:tc>
        <w:tc>
          <w:tcPr>
            <w:tcW w:w="553" w:type="pct"/>
            <w:vAlign w:val="center"/>
          </w:tcPr>
          <w:p w14:paraId="592B887B" w14:textId="09CB9AAC" w:rsidR="004E5C74" w:rsidRPr="00781112" w:rsidRDefault="004E5C74" w:rsidP="004E5C74">
            <w:pPr>
              <w:jc w:val="center"/>
              <w:rPr>
                <w:rFonts w:cs="Arial"/>
                <w:color w:val="000000" w:themeColor="text1"/>
                <w:szCs w:val="16"/>
              </w:rPr>
            </w:pPr>
            <w:r w:rsidRPr="00781112">
              <w:rPr>
                <w:rFonts w:cs="Arial"/>
                <w:color w:val="000000" w:themeColor="text1"/>
                <w:szCs w:val="16"/>
              </w:rPr>
              <w:t>82.80%</w:t>
            </w:r>
          </w:p>
        </w:tc>
      </w:tr>
    </w:tbl>
    <w:p w14:paraId="102C9294" w14:textId="426FC0A1" w:rsidR="002D145D" w:rsidRPr="00781112" w:rsidRDefault="002D145D" w:rsidP="004369B2">
      <w:pPr>
        <w:rPr>
          <w:b/>
          <w:color w:val="000000" w:themeColor="text1"/>
        </w:rPr>
      </w:pPr>
      <w:r w:rsidRPr="00781112">
        <w:rPr>
          <w:b/>
          <w:color w:val="000000" w:themeColor="text1"/>
        </w:rPr>
        <w:t xml:space="preserve">Targets: Description of Stakeholder Input </w:t>
      </w:r>
    </w:p>
    <w:p w14:paraId="18FFE566" w14:textId="1BC11D3C" w:rsidR="002D145D" w:rsidRPr="00781112" w:rsidRDefault="002B7490" w:rsidP="002D145D">
      <w:pPr>
        <w:rPr>
          <w:rFonts w:cs="Arial"/>
          <w:color w:val="000000" w:themeColor="text1"/>
          <w:szCs w:val="16"/>
        </w:rPr>
      </w:pPr>
      <w:r w:rsidRPr="00781112">
        <w:rPr>
          <w:rFonts w:cs="Arial"/>
          <w:color w:val="000000" w:themeColor="text1"/>
          <w:szCs w:val="16"/>
        </w:rPr>
        <w:t xml:space="preserve">For Indicators B-1 through B-14 and B-17, OSPI issued an invitation in April 2021 for individuals who were interested in joining a Special Education State Design Team (SDT). Individuals were directed to complete an invitation survey (https://survey.alchemer.com/s3/6323118/Invitation-to-Serve-2021-22-Special-Education-State-Design-Team) that was translated into the 13 most commonly spoken languages in Washington state. The survey identified the individual’s contact information, age group(s) representing, county/school district representing, race/ethnicity (optional), role/position, focus area(s) of interest, and any accommodations or language access considerations needed. The invitation was disseminated statewide through multiple methods, including but not limited to GovDelivery communications, OSPI’s Special Education Monthly Updates, Educational Service District (ESD) meetings, Spanish and English radio and newspaper advertisements, and collaboration with statewide professional organizations, including diverse community-based organizations (CBOs and the state Parent Training and Information (PTI) centers. </w:t>
      </w:r>
      <w:r w:rsidRPr="00781112">
        <w:rPr>
          <w:rFonts w:cs="Arial"/>
          <w:color w:val="000000" w:themeColor="text1"/>
          <w:szCs w:val="16"/>
        </w:rPr>
        <w:br/>
      </w:r>
      <w:r w:rsidRPr="00781112">
        <w:rPr>
          <w:rFonts w:cs="Arial"/>
          <w:color w:val="000000" w:themeColor="text1"/>
          <w:szCs w:val="16"/>
        </w:rPr>
        <w:br/>
        <w:t xml:space="preserve">As of the date of this report, the SDT includes 26 OSPI cross-divisional staff, 23 Educational Service District (ESD) representatives from all 9 regions, 14 representatives from other state agencies, 280 external participants, and representatives of the National Center for Systemic Improvement (NCSI). Of </w:t>
      </w:r>
      <w:r w:rsidRPr="00781112">
        <w:rPr>
          <w:rFonts w:cs="Arial"/>
          <w:color w:val="000000" w:themeColor="text1"/>
          <w:szCs w:val="16"/>
        </w:rPr>
        <w:lastRenderedPageBreak/>
        <w:t xml:space="preserve">the total 343 SDT members, 12 are students, 30 are individuals with disabilities, and 140 are parents or family members of an individual with a disability . </w:t>
      </w:r>
      <w:r w:rsidRPr="00781112">
        <w:rPr>
          <w:rFonts w:cs="Arial"/>
          <w:color w:val="000000" w:themeColor="text1"/>
          <w:szCs w:val="16"/>
        </w:rPr>
        <w:br/>
      </w:r>
      <w:r w:rsidRPr="00781112">
        <w:rPr>
          <w:rFonts w:cs="Arial"/>
          <w:color w:val="000000" w:themeColor="text1"/>
          <w:szCs w:val="16"/>
        </w:rPr>
        <w:br/>
        <w:t>Participants were assigned to one of seven focus groups based on their identified areas of interest and role. Each of the groups contained 45-50 participants with a representative mix of race/ethnicity, geographic location, background, and role. The demographics of each focus group was carefully monitored by the Special Education Program Improvement Coordinator to ensure maximum representativeness of each group given the pool of applicants.</w:t>
      </w:r>
      <w:r w:rsidRPr="00781112">
        <w:rPr>
          <w:rFonts w:cs="Arial"/>
          <w:color w:val="000000" w:themeColor="text1"/>
          <w:szCs w:val="16"/>
        </w:rPr>
        <w:br/>
      </w:r>
      <w:r w:rsidRPr="00781112">
        <w:rPr>
          <w:rFonts w:cs="Arial"/>
          <w:color w:val="000000" w:themeColor="text1"/>
          <w:szCs w:val="16"/>
        </w:rPr>
        <w:br/>
        <w:t>Five of the seven focus groups were involved in indicator analyses and target-setting activities:</w:t>
      </w:r>
      <w:r w:rsidRPr="00781112">
        <w:rPr>
          <w:rFonts w:cs="Arial"/>
          <w:color w:val="000000" w:themeColor="text1"/>
          <w:szCs w:val="16"/>
        </w:rPr>
        <w:br/>
        <w:t>1. Early Childhood (Indicators B-6, B-7, B-12, and B-17 (State Systemic Improvement Plan))</w:t>
      </w:r>
      <w:r w:rsidRPr="00781112">
        <w:rPr>
          <w:rFonts w:cs="Arial"/>
          <w:color w:val="000000" w:themeColor="text1"/>
          <w:szCs w:val="16"/>
        </w:rPr>
        <w:br/>
        <w:t>2. Secondary Transition (Indicators B-1, B-2, B-13, and B-14)</w:t>
      </w:r>
      <w:r w:rsidRPr="00781112">
        <w:rPr>
          <w:rFonts w:cs="Arial"/>
          <w:color w:val="000000" w:themeColor="text1"/>
          <w:szCs w:val="16"/>
        </w:rPr>
        <w:br/>
        <w:t>3. Inclusionary Practices and Student Outcomes (B-3 and B-5)</w:t>
      </w:r>
      <w:r w:rsidRPr="00781112">
        <w:rPr>
          <w:rFonts w:cs="Arial"/>
          <w:color w:val="000000" w:themeColor="text1"/>
          <w:szCs w:val="16"/>
        </w:rPr>
        <w:br/>
        <w:t>4. Parent Engagement (B-8)</w:t>
      </w:r>
      <w:r w:rsidRPr="00781112">
        <w:rPr>
          <w:rFonts w:cs="Arial"/>
          <w:color w:val="000000" w:themeColor="text1"/>
          <w:szCs w:val="16"/>
        </w:rPr>
        <w:br/>
        <w:t>5. Disproportionality and Significant Discrepancy (B-4, B-9, and B-10)</w:t>
      </w:r>
      <w:r w:rsidRPr="00781112">
        <w:rPr>
          <w:rFonts w:cs="Arial"/>
          <w:color w:val="000000" w:themeColor="text1"/>
          <w:szCs w:val="16"/>
        </w:rPr>
        <w:br/>
        <w:t>*The work of two of the seven focus groups, Monitoring &amp; Educational Benefit and Exploring a Statewide IEP, did not include target-setting and is therefore not included in this description of stakeholder input on the SPP indicators.</w:t>
      </w:r>
      <w:r w:rsidRPr="00781112">
        <w:rPr>
          <w:rFonts w:cs="Arial"/>
          <w:color w:val="000000" w:themeColor="text1"/>
          <w:szCs w:val="16"/>
        </w:rPr>
        <w:br/>
      </w:r>
      <w:r w:rsidRPr="00781112">
        <w:rPr>
          <w:rFonts w:cs="Arial"/>
          <w:color w:val="000000" w:themeColor="text1"/>
          <w:szCs w:val="16"/>
        </w:rPr>
        <w:br/>
        <w:t xml:space="preserve">The full SDT kickoff meeting was held via Zoom on September 14, 2021 in collaboration with NCSI staff. Diversity, equity, and inclusion was emphasized as the foundation for the work of the SDT and all of the focus groups. The individual focus groups, facilitated by OSPI staff, met in October through December 2021 to analyze indicator data and collaboratively develop recommendations for indicator targets. The full SDT was brought together for a second virtual meeting on January 11, 2022 to review the work of the focus groups and the recommended targets, prior to presenting the targets to the state Special Education Advisory Council (SEAC) for review and approval on January 20, 2022. All focus group materials, including slide decks, indicator guides, discussion protocols, participant guidelines, meeting recordings/transcripts, and participant input was maintained in a shared Google Docs folder (https://drive.google.com/drive/u/0/folders/15Oq1HOpS7OyB49zMCQa-hV1I23gErdud) for all participants to access. Additional opportunities to provide input included a parking lot document, homework assignments, and email. Updates on the work of the SDT and focus groups were posted publicly on OSPI’s Special Education Family Engagement and Guidance webpage (https://www.k12.wa.us/student-success/special-education/family-engagement-and-guidance). Summaries of SEAC meetings and decisions are posted on OSPI’s SEAC webpage (https://www.k12.wa.us/about-ospi/workgroups-committees/currently-meeting-workgroups/special-education-advisory-council-seac). </w:t>
      </w:r>
      <w:r w:rsidRPr="00781112">
        <w:rPr>
          <w:rFonts w:cs="Arial"/>
          <w:color w:val="000000" w:themeColor="text1"/>
          <w:szCs w:val="16"/>
        </w:rPr>
        <w:br/>
      </w:r>
      <w:r w:rsidRPr="00781112">
        <w:rPr>
          <w:rFonts w:cs="Arial"/>
          <w:color w:val="000000" w:themeColor="text1"/>
          <w:szCs w:val="16"/>
        </w:rPr>
        <w:br/>
        <w:t xml:space="preserve">Although there was no SDT focus group for Indicators B-15 and B-16, dispute resolution data are shared with stakeholders at least semi-annually, during State Special Education Advisory Council (SEAC) meetings, as well as through presentations to special education and district administrators, families, advocates, and communities, and posted on the OSPI website. For these two indicators, the SEAC reviewed the applicable data and proposed targets on January 20, 2022. Summaries of SEAC meetings and decisions are posted on OSPI’s SEAC webpage (https://www.k12.wa.us/about-ospi/workgroups-committees/currently-meeting-workgroups/special-education-advisory-council-seac). </w:t>
      </w:r>
    </w:p>
    <w:p w14:paraId="2C104549" w14:textId="03A0AB0D" w:rsidR="002D145D" w:rsidRPr="00781112" w:rsidRDefault="002D145D" w:rsidP="002D145D">
      <w:pPr>
        <w:rPr>
          <w:rFonts w:cs="Arial"/>
          <w:color w:val="000000" w:themeColor="text1"/>
          <w:szCs w:val="16"/>
        </w:rPr>
      </w:pPr>
    </w:p>
    <w:p w14:paraId="2446B7C2" w14:textId="77777777" w:rsidR="00F20369" w:rsidRPr="00781112" w:rsidRDefault="00F20369" w:rsidP="004369B2">
      <w:pPr>
        <w:rPr>
          <w:color w:val="000000" w:themeColor="text1"/>
        </w:rPr>
      </w:pPr>
      <w:bookmarkStart w:id="12" w:name="_Toc392159273"/>
    </w:p>
    <w:p w14:paraId="2F64E7B3" w14:textId="68D4A963" w:rsidR="00344AE0" w:rsidRPr="00781112" w:rsidRDefault="00F6415A">
      <w:pPr>
        <w:rPr>
          <w:b/>
          <w:color w:val="000000" w:themeColor="text1"/>
        </w:rPr>
      </w:pPr>
      <w:r w:rsidRPr="00781112">
        <w:rPr>
          <w:b/>
          <w:color w:val="000000" w:themeColor="text1"/>
        </w:rPr>
        <w:t>FFY 2020 Data Disaggregation from EDFacts</w:t>
      </w:r>
    </w:p>
    <w:p w14:paraId="6BDCF123" w14:textId="77777777" w:rsidR="00C01339" w:rsidRPr="00781112" w:rsidRDefault="00344AE0" w:rsidP="00552927">
      <w:pPr>
        <w:rPr>
          <w:rFonts w:cs="Arial"/>
          <w:b/>
          <w:color w:val="000000" w:themeColor="text1"/>
          <w:szCs w:val="16"/>
        </w:rPr>
      </w:pPr>
      <w:r w:rsidRPr="00781112">
        <w:rPr>
          <w:rFonts w:cs="Arial"/>
          <w:b/>
          <w:color w:val="000000" w:themeColor="text1"/>
          <w:szCs w:val="16"/>
        </w:rPr>
        <w:t xml:space="preserve">Data Source:  </w:t>
      </w:r>
    </w:p>
    <w:p w14:paraId="5EBDA348" w14:textId="4BF943DC" w:rsidR="00C470E8" w:rsidRPr="00781112" w:rsidRDefault="002B7490" w:rsidP="00552927">
      <w:pPr>
        <w:rPr>
          <w:rFonts w:cs="Arial"/>
          <w:color w:val="000000" w:themeColor="text1"/>
          <w:szCs w:val="16"/>
        </w:rPr>
      </w:pPr>
      <w:r w:rsidRPr="00781112">
        <w:rPr>
          <w:rFonts w:cs="Arial"/>
          <w:color w:val="000000" w:themeColor="text1"/>
          <w:szCs w:val="16"/>
        </w:rPr>
        <w:t>SY 2020-21 Assessment Data Groups - Reading (EDFacts file spec FS178; Data Group: 584)</w:t>
      </w:r>
    </w:p>
    <w:p w14:paraId="435988E5" w14:textId="77777777" w:rsidR="00C01339" w:rsidRPr="00781112" w:rsidRDefault="00344AE0" w:rsidP="00552927">
      <w:pPr>
        <w:rPr>
          <w:rFonts w:cs="Arial"/>
          <w:b/>
          <w:color w:val="000000" w:themeColor="text1"/>
          <w:szCs w:val="16"/>
        </w:rPr>
      </w:pPr>
      <w:r w:rsidRPr="00781112">
        <w:rPr>
          <w:rFonts w:cs="Arial"/>
          <w:b/>
          <w:color w:val="000000" w:themeColor="text1"/>
          <w:szCs w:val="16"/>
        </w:rPr>
        <w:t xml:space="preserve">Date: </w:t>
      </w:r>
    </w:p>
    <w:p w14:paraId="1E2D8106" w14:textId="34AD25B1" w:rsidR="00344AE0" w:rsidRPr="00781112" w:rsidRDefault="002B7490" w:rsidP="00552927">
      <w:pPr>
        <w:rPr>
          <w:rFonts w:cs="Arial"/>
          <w:color w:val="000000" w:themeColor="text1"/>
          <w:szCs w:val="16"/>
        </w:rPr>
      </w:pPr>
      <w:r w:rsidRPr="00781112">
        <w:rPr>
          <w:rFonts w:cs="Arial"/>
          <w:color w:val="000000" w:themeColor="text1"/>
          <w:szCs w:val="16"/>
        </w:rPr>
        <w:t>03/03/2022</w:t>
      </w:r>
    </w:p>
    <w:p w14:paraId="59BC6B2E" w14:textId="718BB7D0" w:rsidR="009D0D68" w:rsidRPr="00781112" w:rsidRDefault="00FE2056">
      <w:pPr>
        <w:rPr>
          <w:b/>
          <w:color w:val="000000" w:themeColor="text1"/>
        </w:rPr>
      </w:pPr>
      <w:r w:rsidRPr="00781112">
        <w:rPr>
          <w:b/>
          <w:color w:val="000000" w:themeColor="text1"/>
        </w:rPr>
        <w:t>Reading Assessment Proficiency Data by Grade</w:t>
      </w:r>
    </w:p>
    <w:tbl>
      <w:tblPr>
        <w:tblStyle w:val="TableGrid"/>
        <w:tblW w:w="5000" w:type="pct"/>
        <w:tblLayout w:type="fixed"/>
        <w:tblLook w:val="04A0" w:firstRow="1" w:lastRow="0" w:firstColumn="1" w:lastColumn="0" w:noHBand="0" w:noVBand="1"/>
        <w:tblCaption w:val="B03BASSPARTDATABYGRDRLA"/>
      </w:tblPr>
      <w:tblGrid>
        <w:gridCol w:w="2426"/>
        <w:gridCol w:w="2788"/>
        <w:gridCol w:w="2788"/>
        <w:gridCol w:w="2788"/>
      </w:tblGrid>
      <w:tr w:rsidR="00BB2745" w:rsidRPr="00781112" w14:paraId="35CB1461" w14:textId="77777777" w:rsidTr="009E026B">
        <w:tc>
          <w:tcPr>
            <w:tcW w:w="1124" w:type="pct"/>
            <w:shd w:val="clear" w:color="auto" w:fill="auto"/>
          </w:tcPr>
          <w:p w14:paraId="39D40F16" w14:textId="18178F77" w:rsidR="00BB2745" w:rsidRPr="00781112" w:rsidRDefault="00835EAD" w:rsidP="00BB2745">
            <w:pPr>
              <w:jc w:val="center"/>
              <w:rPr>
                <w:rFonts w:cs="Arial"/>
                <w:b/>
                <w:bCs/>
                <w:color w:val="000000" w:themeColor="text1"/>
                <w:szCs w:val="16"/>
              </w:rPr>
            </w:pPr>
            <w:r w:rsidRPr="00781112">
              <w:rPr>
                <w:rFonts w:cs="Arial"/>
                <w:b/>
                <w:bCs/>
                <w:color w:val="000000" w:themeColor="text1"/>
                <w:szCs w:val="16"/>
              </w:rPr>
              <w:t>Group</w:t>
            </w:r>
          </w:p>
        </w:tc>
        <w:tc>
          <w:tcPr>
            <w:tcW w:w="1292" w:type="pct"/>
            <w:shd w:val="clear" w:color="auto" w:fill="auto"/>
            <w:vAlign w:val="center"/>
          </w:tcPr>
          <w:p w14:paraId="17538CC6" w14:textId="5AE78718" w:rsidR="00BB2745" w:rsidRPr="00781112" w:rsidRDefault="00BB2745" w:rsidP="00196CE6">
            <w:pPr>
              <w:jc w:val="center"/>
              <w:rPr>
                <w:rFonts w:cs="Arial"/>
                <w:b/>
                <w:bCs/>
                <w:color w:val="000000" w:themeColor="text1"/>
                <w:szCs w:val="16"/>
              </w:rPr>
            </w:pPr>
            <w:r w:rsidRPr="00781112">
              <w:rPr>
                <w:rFonts w:cs="Arial"/>
                <w:b/>
                <w:bCs/>
                <w:color w:val="000000" w:themeColor="text1"/>
                <w:szCs w:val="16"/>
              </w:rPr>
              <w:t>Grade 4</w:t>
            </w:r>
          </w:p>
        </w:tc>
        <w:tc>
          <w:tcPr>
            <w:tcW w:w="1292" w:type="pct"/>
            <w:shd w:val="clear" w:color="auto" w:fill="auto"/>
            <w:vAlign w:val="center"/>
          </w:tcPr>
          <w:p w14:paraId="7B4C40DF" w14:textId="7F368CC4" w:rsidR="00BB2745" w:rsidRPr="00781112" w:rsidRDefault="00BB2745" w:rsidP="00315E88">
            <w:pPr>
              <w:jc w:val="center"/>
              <w:rPr>
                <w:rFonts w:cs="Arial"/>
                <w:b/>
                <w:bCs/>
                <w:color w:val="000000" w:themeColor="text1"/>
                <w:szCs w:val="16"/>
              </w:rPr>
            </w:pPr>
            <w:r w:rsidRPr="00781112">
              <w:rPr>
                <w:rFonts w:cs="Arial"/>
                <w:b/>
                <w:bCs/>
                <w:color w:val="000000" w:themeColor="text1"/>
                <w:szCs w:val="16"/>
              </w:rPr>
              <w:t>Grade 8</w:t>
            </w:r>
          </w:p>
        </w:tc>
        <w:tc>
          <w:tcPr>
            <w:tcW w:w="1292" w:type="pct"/>
            <w:shd w:val="clear" w:color="auto" w:fill="auto"/>
            <w:vAlign w:val="center"/>
          </w:tcPr>
          <w:p w14:paraId="3761AD03" w14:textId="6AC32E5E" w:rsidR="00BB2745" w:rsidRPr="00781112" w:rsidRDefault="00BB2745" w:rsidP="00E14CF0">
            <w:pPr>
              <w:jc w:val="center"/>
              <w:rPr>
                <w:rFonts w:cs="Arial"/>
                <w:b/>
                <w:bCs/>
                <w:color w:val="000000" w:themeColor="text1"/>
                <w:szCs w:val="16"/>
              </w:rPr>
            </w:pPr>
            <w:r w:rsidRPr="00781112">
              <w:rPr>
                <w:rFonts w:cs="Arial"/>
                <w:b/>
                <w:bCs/>
                <w:color w:val="000000" w:themeColor="text1"/>
                <w:szCs w:val="16"/>
              </w:rPr>
              <w:t>Grade HS</w:t>
            </w:r>
          </w:p>
        </w:tc>
      </w:tr>
      <w:tr w:rsidR="003B0C91" w:rsidRPr="00781112" w14:paraId="568B2C00" w14:textId="77777777" w:rsidTr="009E026B">
        <w:tc>
          <w:tcPr>
            <w:tcW w:w="1124" w:type="pct"/>
            <w:shd w:val="clear" w:color="auto" w:fill="auto"/>
          </w:tcPr>
          <w:p w14:paraId="4AD99060" w14:textId="5CD6AD07" w:rsidR="003B0C91" w:rsidRPr="00781112" w:rsidRDefault="003B0C91" w:rsidP="003B0C91">
            <w:pPr>
              <w:rPr>
                <w:rFonts w:cs="Arial"/>
                <w:color w:val="000000" w:themeColor="text1"/>
                <w:szCs w:val="16"/>
              </w:rPr>
            </w:pPr>
            <w:r w:rsidRPr="00781112">
              <w:rPr>
                <w:rFonts w:cs="Arial"/>
                <w:szCs w:val="16"/>
                <w:shd w:val="clear" w:color="auto" w:fill="FFFFFF"/>
              </w:rPr>
              <w:t>a. Children with IEPs who received a valid score and a proficiency level was assigned for the regular assessment</w:t>
            </w:r>
          </w:p>
        </w:tc>
        <w:tc>
          <w:tcPr>
            <w:tcW w:w="1292" w:type="pct"/>
            <w:shd w:val="clear" w:color="auto" w:fill="auto"/>
            <w:vAlign w:val="center"/>
          </w:tcPr>
          <w:p w14:paraId="17848320" w14:textId="2D89B216" w:rsidR="003B0C91" w:rsidRPr="00781112" w:rsidRDefault="003B0C91" w:rsidP="00360DD6">
            <w:pPr>
              <w:jc w:val="center"/>
              <w:rPr>
                <w:rFonts w:cs="Arial"/>
                <w:color w:val="000000" w:themeColor="text1"/>
                <w:szCs w:val="16"/>
              </w:rPr>
            </w:pPr>
            <w:r w:rsidRPr="00781112">
              <w:rPr>
                <w:rFonts w:cs="Arial"/>
                <w:color w:val="000000" w:themeColor="text1"/>
                <w:szCs w:val="16"/>
              </w:rPr>
              <w:t>10,038</w:t>
            </w:r>
          </w:p>
        </w:tc>
        <w:tc>
          <w:tcPr>
            <w:tcW w:w="1292" w:type="pct"/>
            <w:shd w:val="clear" w:color="auto" w:fill="auto"/>
            <w:vAlign w:val="center"/>
          </w:tcPr>
          <w:p w14:paraId="51A72AB5" w14:textId="4469B046" w:rsidR="003B0C91" w:rsidRPr="00781112" w:rsidRDefault="003B0C91" w:rsidP="00360DD6">
            <w:pPr>
              <w:jc w:val="center"/>
              <w:rPr>
                <w:rFonts w:cs="Arial"/>
                <w:color w:val="000000" w:themeColor="text1"/>
                <w:szCs w:val="16"/>
              </w:rPr>
            </w:pPr>
            <w:r w:rsidRPr="00781112">
              <w:rPr>
                <w:rFonts w:cs="Arial"/>
                <w:color w:val="000000" w:themeColor="text1"/>
                <w:szCs w:val="16"/>
              </w:rPr>
              <w:t>8,376</w:t>
            </w:r>
          </w:p>
        </w:tc>
        <w:tc>
          <w:tcPr>
            <w:tcW w:w="1292" w:type="pct"/>
            <w:shd w:val="clear" w:color="auto" w:fill="auto"/>
            <w:vAlign w:val="center"/>
          </w:tcPr>
          <w:p w14:paraId="151E318E" w14:textId="46F9C307" w:rsidR="003B0C91" w:rsidRPr="00781112" w:rsidRDefault="003B0C91" w:rsidP="00360DD6">
            <w:pPr>
              <w:jc w:val="center"/>
              <w:rPr>
                <w:rFonts w:cs="Arial"/>
                <w:color w:val="000000" w:themeColor="text1"/>
                <w:szCs w:val="16"/>
              </w:rPr>
            </w:pPr>
            <w:r w:rsidRPr="00781112">
              <w:rPr>
                <w:rFonts w:cs="Arial"/>
                <w:color w:val="000000" w:themeColor="text1"/>
                <w:szCs w:val="16"/>
              </w:rPr>
              <w:t>7,098</w:t>
            </w:r>
          </w:p>
        </w:tc>
      </w:tr>
      <w:tr w:rsidR="003B0C91" w:rsidRPr="00781112" w14:paraId="4F287E15" w14:textId="77777777" w:rsidTr="009E026B">
        <w:tc>
          <w:tcPr>
            <w:tcW w:w="1124" w:type="pct"/>
            <w:shd w:val="clear" w:color="auto" w:fill="auto"/>
          </w:tcPr>
          <w:p w14:paraId="3423EDAB" w14:textId="76BBADB8" w:rsidR="003B0C91" w:rsidRPr="00781112" w:rsidRDefault="003B0C91" w:rsidP="003B0C91">
            <w:pPr>
              <w:rPr>
                <w:rFonts w:cs="Arial"/>
                <w:color w:val="000000" w:themeColor="text1"/>
                <w:szCs w:val="16"/>
              </w:rPr>
            </w:pPr>
            <w:r w:rsidRPr="00781112">
              <w:rPr>
                <w:rFonts w:cs="Arial"/>
                <w:szCs w:val="16"/>
                <w:shd w:val="clear" w:color="auto" w:fill="FFFFFF"/>
              </w:rPr>
              <w:t xml:space="preserve">b. </w:t>
            </w:r>
            <w:r w:rsidR="005527CB">
              <w:rPr>
                <w:rFonts w:cs="Arial"/>
                <w:color w:val="000000" w:themeColor="text1"/>
                <w:szCs w:val="16"/>
              </w:rPr>
              <w:t xml:space="preserve">Children with </w:t>
            </w:r>
            <w:r w:rsidRPr="00781112">
              <w:rPr>
                <w:rFonts w:cs="Arial"/>
                <w:szCs w:val="16"/>
                <w:shd w:val="clear" w:color="auto" w:fill="FFFFFF"/>
              </w:rPr>
              <w:t>IEPs in regular assessment with no accommodations scored at or above proficient against grade level</w:t>
            </w:r>
          </w:p>
        </w:tc>
        <w:tc>
          <w:tcPr>
            <w:tcW w:w="1292" w:type="pct"/>
            <w:shd w:val="clear" w:color="auto" w:fill="auto"/>
            <w:vAlign w:val="center"/>
          </w:tcPr>
          <w:p w14:paraId="616181A6" w14:textId="2B02EF7A" w:rsidR="003B0C91" w:rsidRPr="00781112" w:rsidRDefault="003B0C91" w:rsidP="00360DD6">
            <w:pPr>
              <w:jc w:val="center"/>
              <w:rPr>
                <w:rFonts w:cs="Arial"/>
                <w:color w:val="000000" w:themeColor="text1"/>
                <w:szCs w:val="16"/>
              </w:rPr>
            </w:pPr>
            <w:r w:rsidRPr="00781112">
              <w:rPr>
                <w:rFonts w:cs="Arial"/>
                <w:color w:val="000000" w:themeColor="text1"/>
                <w:szCs w:val="16"/>
              </w:rPr>
              <w:t>1,870</w:t>
            </w:r>
          </w:p>
        </w:tc>
        <w:tc>
          <w:tcPr>
            <w:tcW w:w="1292" w:type="pct"/>
            <w:shd w:val="clear" w:color="auto" w:fill="auto"/>
            <w:vAlign w:val="center"/>
          </w:tcPr>
          <w:p w14:paraId="74B7B6E9" w14:textId="4E36B377" w:rsidR="003B0C91" w:rsidRPr="00781112" w:rsidRDefault="003B0C91" w:rsidP="00360DD6">
            <w:pPr>
              <w:jc w:val="center"/>
              <w:rPr>
                <w:rFonts w:cs="Arial"/>
                <w:color w:val="000000" w:themeColor="text1"/>
                <w:szCs w:val="16"/>
              </w:rPr>
            </w:pPr>
            <w:r w:rsidRPr="00781112">
              <w:rPr>
                <w:rFonts w:cs="Arial"/>
                <w:color w:val="000000" w:themeColor="text1"/>
                <w:szCs w:val="16"/>
              </w:rPr>
              <w:t>1,253</w:t>
            </w:r>
          </w:p>
        </w:tc>
        <w:tc>
          <w:tcPr>
            <w:tcW w:w="1292" w:type="pct"/>
            <w:shd w:val="clear" w:color="auto" w:fill="auto"/>
            <w:vAlign w:val="center"/>
          </w:tcPr>
          <w:p w14:paraId="46F10147" w14:textId="1408D78A" w:rsidR="003B0C91" w:rsidRPr="00781112" w:rsidRDefault="003B0C91" w:rsidP="00360DD6">
            <w:pPr>
              <w:jc w:val="center"/>
              <w:rPr>
                <w:rFonts w:cs="Arial"/>
                <w:color w:val="000000" w:themeColor="text1"/>
                <w:szCs w:val="16"/>
              </w:rPr>
            </w:pPr>
            <w:r w:rsidRPr="00781112">
              <w:rPr>
                <w:rFonts w:cs="Arial"/>
                <w:color w:val="000000" w:themeColor="text1"/>
                <w:szCs w:val="16"/>
              </w:rPr>
              <w:t>1,477</w:t>
            </w:r>
          </w:p>
        </w:tc>
      </w:tr>
      <w:tr w:rsidR="003B0C91" w:rsidRPr="00781112" w14:paraId="41239D5E" w14:textId="77777777" w:rsidTr="009E026B">
        <w:tc>
          <w:tcPr>
            <w:tcW w:w="1124" w:type="pct"/>
            <w:shd w:val="clear" w:color="auto" w:fill="auto"/>
          </w:tcPr>
          <w:p w14:paraId="5F79CC0F" w14:textId="181C3E67" w:rsidR="003B0C91" w:rsidRPr="00781112" w:rsidRDefault="003B0C91" w:rsidP="003B0C91">
            <w:pPr>
              <w:rPr>
                <w:rFonts w:cs="Arial"/>
                <w:color w:val="000000" w:themeColor="text1"/>
                <w:szCs w:val="16"/>
              </w:rPr>
            </w:pPr>
            <w:r w:rsidRPr="00781112">
              <w:rPr>
                <w:rFonts w:cs="Arial"/>
                <w:szCs w:val="16"/>
                <w:shd w:val="clear" w:color="auto" w:fill="FFFFFF"/>
              </w:rPr>
              <w:t xml:space="preserve">c. </w:t>
            </w:r>
            <w:r w:rsidR="005527CB">
              <w:rPr>
                <w:rFonts w:cs="Arial"/>
                <w:color w:val="000000" w:themeColor="text1"/>
                <w:szCs w:val="16"/>
              </w:rPr>
              <w:t xml:space="preserve">Children with </w:t>
            </w:r>
            <w:r w:rsidRPr="00781112">
              <w:rPr>
                <w:rFonts w:cs="Arial"/>
                <w:szCs w:val="16"/>
                <w:shd w:val="clear" w:color="auto" w:fill="FFFFFF"/>
              </w:rPr>
              <w:t>IEPs in regular assessment with accommodations scored at or above proficient against grade level</w:t>
            </w:r>
          </w:p>
        </w:tc>
        <w:tc>
          <w:tcPr>
            <w:tcW w:w="1292" w:type="pct"/>
            <w:shd w:val="clear" w:color="auto" w:fill="auto"/>
            <w:vAlign w:val="center"/>
          </w:tcPr>
          <w:p w14:paraId="5E9652E2" w14:textId="24316F52" w:rsidR="003B0C91" w:rsidRPr="00781112" w:rsidRDefault="003B0C91" w:rsidP="00360DD6">
            <w:pPr>
              <w:jc w:val="center"/>
              <w:rPr>
                <w:rFonts w:cs="Arial"/>
                <w:color w:val="000000" w:themeColor="text1"/>
                <w:szCs w:val="16"/>
              </w:rPr>
            </w:pPr>
            <w:r w:rsidRPr="00781112">
              <w:rPr>
                <w:rFonts w:cs="Arial"/>
                <w:color w:val="000000" w:themeColor="text1"/>
                <w:szCs w:val="16"/>
              </w:rPr>
              <w:t>199</w:t>
            </w:r>
          </w:p>
        </w:tc>
        <w:tc>
          <w:tcPr>
            <w:tcW w:w="1292" w:type="pct"/>
            <w:shd w:val="clear" w:color="auto" w:fill="auto"/>
            <w:vAlign w:val="center"/>
          </w:tcPr>
          <w:p w14:paraId="47F69679" w14:textId="3EDB1646" w:rsidR="003B0C91" w:rsidRPr="00781112" w:rsidRDefault="003B0C91" w:rsidP="00360DD6">
            <w:pPr>
              <w:jc w:val="center"/>
              <w:rPr>
                <w:rFonts w:cs="Arial"/>
                <w:color w:val="000000" w:themeColor="text1"/>
                <w:szCs w:val="16"/>
              </w:rPr>
            </w:pPr>
            <w:r w:rsidRPr="00781112">
              <w:rPr>
                <w:rFonts w:cs="Arial"/>
                <w:color w:val="000000" w:themeColor="text1"/>
                <w:szCs w:val="16"/>
              </w:rPr>
              <w:t>142</w:t>
            </w:r>
          </w:p>
        </w:tc>
        <w:tc>
          <w:tcPr>
            <w:tcW w:w="1292" w:type="pct"/>
            <w:shd w:val="clear" w:color="auto" w:fill="auto"/>
            <w:vAlign w:val="center"/>
          </w:tcPr>
          <w:p w14:paraId="59F768C9" w14:textId="4401EA9F" w:rsidR="003B0C91" w:rsidRPr="00781112" w:rsidRDefault="003B0C91" w:rsidP="00360DD6">
            <w:pPr>
              <w:jc w:val="center"/>
              <w:rPr>
                <w:rFonts w:cs="Arial"/>
                <w:color w:val="000000" w:themeColor="text1"/>
                <w:szCs w:val="16"/>
              </w:rPr>
            </w:pPr>
            <w:r w:rsidRPr="00781112">
              <w:rPr>
                <w:rFonts w:cs="Arial"/>
                <w:color w:val="000000" w:themeColor="text1"/>
                <w:szCs w:val="16"/>
              </w:rPr>
              <w:t>134</w:t>
            </w:r>
          </w:p>
        </w:tc>
      </w:tr>
    </w:tbl>
    <w:p w14:paraId="5994F67E" w14:textId="77777777" w:rsidR="00346807" w:rsidRPr="00781112" w:rsidRDefault="00346807">
      <w:pPr>
        <w:rPr>
          <w:b/>
          <w:color w:val="000000" w:themeColor="text1"/>
        </w:rPr>
      </w:pPr>
    </w:p>
    <w:p w14:paraId="6D3557DD" w14:textId="77777777" w:rsidR="00C01339" w:rsidRPr="00781112" w:rsidRDefault="00382F22" w:rsidP="00552927">
      <w:pPr>
        <w:rPr>
          <w:rFonts w:cs="Arial"/>
          <w:b/>
          <w:color w:val="000000" w:themeColor="text1"/>
          <w:szCs w:val="16"/>
        </w:rPr>
      </w:pPr>
      <w:r w:rsidRPr="00781112">
        <w:rPr>
          <w:rFonts w:cs="Arial"/>
          <w:b/>
          <w:color w:val="000000" w:themeColor="text1"/>
          <w:szCs w:val="16"/>
        </w:rPr>
        <w:t xml:space="preserve">Data Source: </w:t>
      </w:r>
    </w:p>
    <w:p w14:paraId="1FB962F7" w14:textId="1892B5D3" w:rsidR="00C470E8" w:rsidRPr="00781112" w:rsidRDefault="002B7490" w:rsidP="00552927">
      <w:pPr>
        <w:rPr>
          <w:rFonts w:cs="Arial"/>
          <w:color w:val="000000" w:themeColor="text1"/>
          <w:szCs w:val="16"/>
        </w:rPr>
      </w:pPr>
      <w:r w:rsidRPr="00781112">
        <w:rPr>
          <w:rFonts w:cs="Arial"/>
          <w:color w:val="000000" w:themeColor="text1"/>
          <w:szCs w:val="16"/>
        </w:rPr>
        <w:t>SY 2020-21 Assessment Data Groups - Math (EDFacts file spec FS175; Data Group: 583)</w:t>
      </w:r>
    </w:p>
    <w:p w14:paraId="57CD97A4" w14:textId="77777777" w:rsidR="00C01339" w:rsidRPr="00781112" w:rsidRDefault="00382F22" w:rsidP="00552927">
      <w:pPr>
        <w:rPr>
          <w:rFonts w:cs="Arial"/>
          <w:b/>
          <w:color w:val="000000" w:themeColor="text1"/>
          <w:szCs w:val="16"/>
        </w:rPr>
      </w:pPr>
      <w:r w:rsidRPr="00781112">
        <w:rPr>
          <w:rFonts w:cs="Arial"/>
          <w:b/>
          <w:color w:val="000000" w:themeColor="text1"/>
          <w:szCs w:val="16"/>
        </w:rPr>
        <w:t xml:space="preserve">Date: </w:t>
      </w:r>
    </w:p>
    <w:p w14:paraId="26169998" w14:textId="4F560DE2" w:rsidR="00382F22" w:rsidRPr="00781112" w:rsidRDefault="002B7490" w:rsidP="00552927">
      <w:pPr>
        <w:rPr>
          <w:rFonts w:cs="Arial"/>
          <w:color w:val="000000" w:themeColor="text1"/>
          <w:szCs w:val="16"/>
        </w:rPr>
      </w:pPr>
      <w:r w:rsidRPr="00781112">
        <w:rPr>
          <w:rFonts w:cs="Arial"/>
          <w:color w:val="000000" w:themeColor="text1"/>
          <w:szCs w:val="16"/>
        </w:rPr>
        <w:t>03/03/2022</w:t>
      </w:r>
    </w:p>
    <w:p w14:paraId="33DEC24F" w14:textId="77777777" w:rsidR="005D18BE" w:rsidRPr="00781112" w:rsidRDefault="005D18BE" w:rsidP="00552927">
      <w:pPr>
        <w:rPr>
          <w:rFonts w:cs="Arial"/>
          <w:color w:val="000000" w:themeColor="text1"/>
          <w:szCs w:val="16"/>
        </w:rPr>
      </w:pPr>
    </w:p>
    <w:p w14:paraId="5767F488" w14:textId="335F73B7" w:rsidR="00FE2056" w:rsidRPr="00781112" w:rsidRDefault="00FE2056">
      <w:pPr>
        <w:rPr>
          <w:b/>
          <w:color w:val="000000" w:themeColor="text1"/>
        </w:rPr>
      </w:pPr>
      <w:r w:rsidRPr="00781112">
        <w:rPr>
          <w:b/>
          <w:color w:val="000000" w:themeColor="text1"/>
        </w:rPr>
        <w:t>Math Assessment Proficiency Data by Grade</w:t>
      </w:r>
    </w:p>
    <w:tbl>
      <w:tblPr>
        <w:tblStyle w:val="TableGrid"/>
        <w:tblW w:w="4998" w:type="pct"/>
        <w:tblLayout w:type="fixed"/>
        <w:tblLook w:val="04A0" w:firstRow="1" w:lastRow="0" w:firstColumn="1" w:lastColumn="0" w:noHBand="0" w:noVBand="1"/>
        <w:tblCaption w:val="B03BASSPARTDATABYGRDMATH"/>
      </w:tblPr>
      <w:tblGrid>
        <w:gridCol w:w="2425"/>
        <w:gridCol w:w="2787"/>
        <w:gridCol w:w="2787"/>
        <w:gridCol w:w="2787"/>
      </w:tblGrid>
      <w:tr w:rsidR="00EB6900" w:rsidRPr="00781112" w14:paraId="1F3A5453" w14:textId="77777777" w:rsidTr="009E026B">
        <w:tc>
          <w:tcPr>
            <w:tcW w:w="1124" w:type="pct"/>
            <w:shd w:val="clear" w:color="auto" w:fill="auto"/>
          </w:tcPr>
          <w:p w14:paraId="5BF018F9" w14:textId="6FE6FA6F" w:rsidR="00EB6900" w:rsidRPr="00781112" w:rsidRDefault="00835EAD" w:rsidP="00EB6900">
            <w:pPr>
              <w:jc w:val="center"/>
              <w:rPr>
                <w:rFonts w:cs="Arial"/>
                <w:b/>
                <w:bCs/>
                <w:color w:val="000000" w:themeColor="text1"/>
                <w:szCs w:val="16"/>
              </w:rPr>
            </w:pPr>
            <w:r w:rsidRPr="00781112">
              <w:rPr>
                <w:rFonts w:cs="Arial"/>
                <w:b/>
                <w:bCs/>
                <w:color w:val="000000" w:themeColor="text1"/>
                <w:szCs w:val="16"/>
              </w:rPr>
              <w:t>Group</w:t>
            </w:r>
          </w:p>
        </w:tc>
        <w:tc>
          <w:tcPr>
            <w:tcW w:w="1292" w:type="pct"/>
            <w:shd w:val="clear" w:color="auto" w:fill="auto"/>
            <w:vAlign w:val="center"/>
          </w:tcPr>
          <w:p w14:paraId="24FAE140" w14:textId="0B22750E" w:rsidR="00EB6900" w:rsidRPr="00781112" w:rsidRDefault="00EB6900" w:rsidP="00196CE6">
            <w:pPr>
              <w:jc w:val="center"/>
              <w:rPr>
                <w:rFonts w:cs="Arial"/>
                <w:b/>
                <w:bCs/>
                <w:color w:val="000000" w:themeColor="text1"/>
                <w:szCs w:val="16"/>
              </w:rPr>
            </w:pPr>
            <w:r w:rsidRPr="00781112">
              <w:rPr>
                <w:rFonts w:cs="Arial"/>
                <w:b/>
                <w:bCs/>
                <w:color w:val="000000" w:themeColor="text1"/>
                <w:szCs w:val="16"/>
              </w:rPr>
              <w:t>Grade 4</w:t>
            </w:r>
          </w:p>
        </w:tc>
        <w:tc>
          <w:tcPr>
            <w:tcW w:w="1292" w:type="pct"/>
            <w:shd w:val="clear" w:color="auto" w:fill="auto"/>
            <w:vAlign w:val="center"/>
          </w:tcPr>
          <w:p w14:paraId="47A01117" w14:textId="43F14FF6" w:rsidR="00EB6900" w:rsidRPr="00781112" w:rsidRDefault="00EB6900" w:rsidP="00315E88">
            <w:pPr>
              <w:jc w:val="center"/>
              <w:rPr>
                <w:rFonts w:cs="Arial"/>
                <w:b/>
                <w:bCs/>
                <w:color w:val="000000" w:themeColor="text1"/>
                <w:szCs w:val="16"/>
              </w:rPr>
            </w:pPr>
            <w:r w:rsidRPr="00781112">
              <w:rPr>
                <w:rFonts w:cs="Arial"/>
                <w:b/>
                <w:bCs/>
                <w:color w:val="000000" w:themeColor="text1"/>
                <w:szCs w:val="16"/>
              </w:rPr>
              <w:t>Grade 8</w:t>
            </w:r>
          </w:p>
        </w:tc>
        <w:tc>
          <w:tcPr>
            <w:tcW w:w="1292" w:type="pct"/>
            <w:shd w:val="clear" w:color="auto" w:fill="auto"/>
            <w:vAlign w:val="center"/>
          </w:tcPr>
          <w:p w14:paraId="62BC8C13" w14:textId="1B955AD9" w:rsidR="00EB6900" w:rsidRPr="00781112" w:rsidRDefault="00EB6900" w:rsidP="00E14CF0">
            <w:pPr>
              <w:jc w:val="center"/>
              <w:rPr>
                <w:rFonts w:cs="Arial"/>
                <w:b/>
                <w:bCs/>
                <w:color w:val="000000" w:themeColor="text1"/>
                <w:szCs w:val="16"/>
              </w:rPr>
            </w:pPr>
            <w:r w:rsidRPr="00781112">
              <w:rPr>
                <w:rFonts w:cs="Arial"/>
                <w:b/>
                <w:bCs/>
                <w:color w:val="000000" w:themeColor="text1"/>
                <w:szCs w:val="16"/>
              </w:rPr>
              <w:t>Grade HS</w:t>
            </w:r>
          </w:p>
        </w:tc>
      </w:tr>
      <w:tr w:rsidR="00EB6900" w:rsidRPr="00781112" w14:paraId="3E50404B" w14:textId="77777777" w:rsidTr="009E026B">
        <w:tc>
          <w:tcPr>
            <w:tcW w:w="1124" w:type="pct"/>
            <w:shd w:val="clear" w:color="auto" w:fill="auto"/>
          </w:tcPr>
          <w:p w14:paraId="1BC1C3E1" w14:textId="4BCAFF70" w:rsidR="00EB6900" w:rsidRPr="00781112" w:rsidRDefault="00EB6900" w:rsidP="00EB6900">
            <w:pPr>
              <w:rPr>
                <w:rFonts w:cs="Arial"/>
                <w:color w:val="000000" w:themeColor="text1"/>
                <w:szCs w:val="16"/>
              </w:rPr>
            </w:pPr>
            <w:r w:rsidRPr="00781112">
              <w:rPr>
                <w:rFonts w:cs="Arial"/>
                <w:szCs w:val="16"/>
                <w:shd w:val="clear" w:color="auto" w:fill="FFFFFF"/>
              </w:rPr>
              <w:t>a. Children with IEPs who received a valid score and a proficiency level was assigned for the regular assessment</w:t>
            </w:r>
          </w:p>
        </w:tc>
        <w:tc>
          <w:tcPr>
            <w:tcW w:w="1292" w:type="pct"/>
            <w:shd w:val="clear" w:color="auto" w:fill="auto"/>
            <w:vAlign w:val="center"/>
          </w:tcPr>
          <w:p w14:paraId="73844C67" w14:textId="1DA65780" w:rsidR="00EB6900" w:rsidRPr="00781112" w:rsidRDefault="00EB6900" w:rsidP="00360DD6">
            <w:pPr>
              <w:jc w:val="center"/>
              <w:rPr>
                <w:rFonts w:cs="Arial"/>
                <w:color w:val="000000" w:themeColor="text1"/>
                <w:szCs w:val="16"/>
              </w:rPr>
            </w:pPr>
            <w:r w:rsidRPr="00781112">
              <w:rPr>
                <w:rFonts w:cs="Arial"/>
                <w:color w:val="000000" w:themeColor="text1"/>
                <w:szCs w:val="16"/>
              </w:rPr>
              <w:t>10,009</w:t>
            </w:r>
          </w:p>
        </w:tc>
        <w:tc>
          <w:tcPr>
            <w:tcW w:w="1292" w:type="pct"/>
            <w:shd w:val="clear" w:color="auto" w:fill="auto"/>
            <w:vAlign w:val="center"/>
          </w:tcPr>
          <w:p w14:paraId="3573F811" w14:textId="4BE7EE48" w:rsidR="00EB6900" w:rsidRPr="00781112" w:rsidRDefault="00EB6900" w:rsidP="00360DD6">
            <w:pPr>
              <w:jc w:val="center"/>
              <w:rPr>
                <w:rFonts w:cs="Arial"/>
                <w:color w:val="000000" w:themeColor="text1"/>
                <w:szCs w:val="16"/>
              </w:rPr>
            </w:pPr>
            <w:r w:rsidRPr="00781112">
              <w:rPr>
                <w:rFonts w:cs="Arial"/>
                <w:color w:val="000000" w:themeColor="text1"/>
                <w:szCs w:val="16"/>
              </w:rPr>
              <w:t>8,331</w:t>
            </w:r>
          </w:p>
        </w:tc>
        <w:tc>
          <w:tcPr>
            <w:tcW w:w="1292" w:type="pct"/>
            <w:shd w:val="clear" w:color="auto" w:fill="auto"/>
            <w:vAlign w:val="center"/>
          </w:tcPr>
          <w:p w14:paraId="3D006657" w14:textId="5E74B673" w:rsidR="00EB6900" w:rsidRPr="00781112" w:rsidRDefault="00EB6900" w:rsidP="00360DD6">
            <w:pPr>
              <w:jc w:val="center"/>
              <w:rPr>
                <w:rFonts w:cs="Arial"/>
                <w:color w:val="000000" w:themeColor="text1"/>
                <w:szCs w:val="16"/>
              </w:rPr>
            </w:pPr>
            <w:r w:rsidRPr="00781112">
              <w:rPr>
                <w:rFonts w:cs="Arial"/>
                <w:color w:val="000000" w:themeColor="text1"/>
                <w:szCs w:val="16"/>
              </w:rPr>
              <w:t>7,014</w:t>
            </w:r>
          </w:p>
        </w:tc>
      </w:tr>
      <w:tr w:rsidR="00EB6900" w:rsidRPr="00781112" w14:paraId="4482EF44" w14:textId="77777777" w:rsidTr="009E026B">
        <w:tc>
          <w:tcPr>
            <w:tcW w:w="1124" w:type="pct"/>
            <w:shd w:val="clear" w:color="auto" w:fill="auto"/>
          </w:tcPr>
          <w:p w14:paraId="27BF445B" w14:textId="0D33636A" w:rsidR="00EB6900" w:rsidRPr="00781112" w:rsidRDefault="00EB6900" w:rsidP="00EB6900">
            <w:pPr>
              <w:rPr>
                <w:rFonts w:cs="Arial"/>
                <w:color w:val="000000" w:themeColor="text1"/>
                <w:szCs w:val="16"/>
              </w:rPr>
            </w:pPr>
            <w:r w:rsidRPr="00781112">
              <w:rPr>
                <w:rFonts w:cs="Arial"/>
                <w:szCs w:val="16"/>
                <w:shd w:val="clear" w:color="auto" w:fill="FFFFFF"/>
              </w:rPr>
              <w:lastRenderedPageBreak/>
              <w:t>b. Children with IEPs in regular assessment with no accommodations scored at or above proficient against grade level</w:t>
            </w:r>
          </w:p>
        </w:tc>
        <w:tc>
          <w:tcPr>
            <w:tcW w:w="1292" w:type="pct"/>
            <w:shd w:val="clear" w:color="auto" w:fill="auto"/>
            <w:vAlign w:val="center"/>
          </w:tcPr>
          <w:p w14:paraId="6FAE18FE" w14:textId="45CDD134" w:rsidR="00EB6900" w:rsidRPr="00781112" w:rsidRDefault="00EB6900" w:rsidP="00360DD6">
            <w:pPr>
              <w:jc w:val="center"/>
              <w:rPr>
                <w:rFonts w:cs="Arial"/>
                <w:color w:val="000000" w:themeColor="text1"/>
                <w:szCs w:val="16"/>
              </w:rPr>
            </w:pPr>
            <w:r w:rsidRPr="00781112">
              <w:rPr>
                <w:rFonts w:cs="Arial"/>
                <w:color w:val="000000" w:themeColor="text1"/>
                <w:szCs w:val="16"/>
              </w:rPr>
              <w:t>1,354</w:t>
            </w:r>
          </w:p>
        </w:tc>
        <w:tc>
          <w:tcPr>
            <w:tcW w:w="1292" w:type="pct"/>
            <w:shd w:val="clear" w:color="auto" w:fill="auto"/>
            <w:vAlign w:val="center"/>
          </w:tcPr>
          <w:p w14:paraId="0501C27C" w14:textId="424208A4" w:rsidR="00EB6900" w:rsidRPr="00781112" w:rsidRDefault="00EB6900" w:rsidP="00360DD6">
            <w:pPr>
              <w:jc w:val="center"/>
              <w:rPr>
                <w:rFonts w:cs="Arial"/>
                <w:color w:val="000000" w:themeColor="text1"/>
                <w:szCs w:val="16"/>
              </w:rPr>
            </w:pPr>
            <w:r w:rsidRPr="00781112">
              <w:rPr>
                <w:rFonts w:cs="Arial"/>
                <w:color w:val="000000" w:themeColor="text1"/>
                <w:szCs w:val="16"/>
              </w:rPr>
              <w:t>353</w:t>
            </w:r>
          </w:p>
        </w:tc>
        <w:tc>
          <w:tcPr>
            <w:tcW w:w="1292" w:type="pct"/>
            <w:shd w:val="clear" w:color="auto" w:fill="auto"/>
            <w:vAlign w:val="center"/>
          </w:tcPr>
          <w:p w14:paraId="2F8ECC6A" w14:textId="065827BA" w:rsidR="00EB6900" w:rsidRPr="00781112" w:rsidRDefault="00EB6900" w:rsidP="00360DD6">
            <w:pPr>
              <w:jc w:val="center"/>
              <w:rPr>
                <w:rFonts w:cs="Arial"/>
                <w:color w:val="000000" w:themeColor="text1"/>
                <w:szCs w:val="16"/>
              </w:rPr>
            </w:pPr>
            <w:r w:rsidRPr="00781112">
              <w:rPr>
                <w:rFonts w:cs="Arial"/>
                <w:color w:val="000000" w:themeColor="text1"/>
                <w:szCs w:val="16"/>
              </w:rPr>
              <w:t>287</w:t>
            </w:r>
          </w:p>
        </w:tc>
      </w:tr>
      <w:tr w:rsidR="00EB6900" w:rsidRPr="00781112" w14:paraId="7ED983D3" w14:textId="77777777" w:rsidTr="009E026B">
        <w:tc>
          <w:tcPr>
            <w:tcW w:w="1124" w:type="pct"/>
            <w:shd w:val="clear" w:color="auto" w:fill="auto"/>
          </w:tcPr>
          <w:p w14:paraId="6E21D958" w14:textId="7EF8B281" w:rsidR="00EB6900" w:rsidRPr="00781112" w:rsidRDefault="00EB6900" w:rsidP="00EB6900">
            <w:pPr>
              <w:rPr>
                <w:rFonts w:cs="Arial"/>
                <w:color w:val="000000" w:themeColor="text1"/>
                <w:szCs w:val="16"/>
              </w:rPr>
            </w:pPr>
            <w:r w:rsidRPr="00781112">
              <w:rPr>
                <w:rFonts w:cs="Arial"/>
                <w:szCs w:val="16"/>
                <w:shd w:val="clear" w:color="auto" w:fill="FFFFFF"/>
              </w:rPr>
              <w:t>c. Children with IEPs in regular assessment with accommodations scored at or above proficient against grade level</w:t>
            </w:r>
          </w:p>
        </w:tc>
        <w:tc>
          <w:tcPr>
            <w:tcW w:w="1292" w:type="pct"/>
            <w:shd w:val="clear" w:color="auto" w:fill="auto"/>
            <w:vAlign w:val="center"/>
          </w:tcPr>
          <w:p w14:paraId="239BF66A" w14:textId="489CBBAB" w:rsidR="00EB6900" w:rsidRPr="00781112" w:rsidRDefault="00EB6900" w:rsidP="00360DD6">
            <w:pPr>
              <w:jc w:val="center"/>
              <w:rPr>
                <w:rFonts w:cs="Arial"/>
                <w:color w:val="000000" w:themeColor="text1"/>
                <w:szCs w:val="16"/>
              </w:rPr>
            </w:pPr>
            <w:r w:rsidRPr="00781112">
              <w:rPr>
                <w:rFonts w:cs="Arial"/>
                <w:color w:val="000000" w:themeColor="text1"/>
                <w:szCs w:val="16"/>
              </w:rPr>
              <w:t>128</w:t>
            </w:r>
          </w:p>
        </w:tc>
        <w:tc>
          <w:tcPr>
            <w:tcW w:w="1292" w:type="pct"/>
            <w:shd w:val="clear" w:color="auto" w:fill="auto"/>
            <w:vAlign w:val="center"/>
          </w:tcPr>
          <w:p w14:paraId="3148F449" w14:textId="071E2D42" w:rsidR="00EB6900" w:rsidRPr="00781112" w:rsidRDefault="00EB6900" w:rsidP="00360DD6">
            <w:pPr>
              <w:jc w:val="center"/>
              <w:rPr>
                <w:rFonts w:cs="Arial"/>
                <w:color w:val="000000" w:themeColor="text1"/>
                <w:szCs w:val="16"/>
              </w:rPr>
            </w:pPr>
            <w:r w:rsidRPr="00781112">
              <w:rPr>
                <w:rFonts w:cs="Arial"/>
                <w:color w:val="000000" w:themeColor="text1"/>
                <w:szCs w:val="16"/>
              </w:rPr>
              <w:t>47</w:t>
            </w:r>
          </w:p>
        </w:tc>
        <w:tc>
          <w:tcPr>
            <w:tcW w:w="1292" w:type="pct"/>
            <w:shd w:val="clear" w:color="auto" w:fill="auto"/>
            <w:vAlign w:val="center"/>
          </w:tcPr>
          <w:p w14:paraId="56D05BB3" w14:textId="5F6BA567" w:rsidR="00EB6900" w:rsidRPr="00781112" w:rsidRDefault="00EB6900" w:rsidP="00360DD6">
            <w:pPr>
              <w:jc w:val="center"/>
              <w:rPr>
                <w:rFonts w:cs="Arial"/>
                <w:color w:val="000000" w:themeColor="text1"/>
                <w:szCs w:val="16"/>
              </w:rPr>
            </w:pPr>
            <w:r w:rsidRPr="00781112">
              <w:rPr>
                <w:rFonts w:cs="Arial"/>
                <w:color w:val="000000" w:themeColor="text1"/>
                <w:szCs w:val="16"/>
              </w:rPr>
              <w:t>25</w:t>
            </w:r>
          </w:p>
        </w:tc>
      </w:tr>
      <w:bookmarkEnd w:id="12"/>
    </w:tbl>
    <w:p w14:paraId="1A4F8ED6" w14:textId="77777777" w:rsidR="00966232" w:rsidRPr="00781112" w:rsidRDefault="00966232" w:rsidP="004369B2">
      <w:pPr>
        <w:rPr>
          <w:color w:val="000000" w:themeColor="text1"/>
        </w:rPr>
      </w:pPr>
    </w:p>
    <w:p w14:paraId="1E1876C6" w14:textId="417321D7" w:rsidR="00E539AB" w:rsidRPr="00781112" w:rsidRDefault="00F6415A" w:rsidP="004369B2">
      <w:pPr>
        <w:rPr>
          <w:b/>
          <w:color w:val="000000" w:themeColor="text1"/>
        </w:rPr>
      </w:pPr>
      <w:r w:rsidRPr="00781112">
        <w:rPr>
          <w:b/>
          <w:color w:val="000000" w:themeColor="text1"/>
        </w:rPr>
        <w:t>FFY 2020 SPP/APR Data: Reading Assessment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3BFFYAPRDATARLA"/>
      </w:tblPr>
      <w:tblGrid>
        <w:gridCol w:w="428"/>
        <w:gridCol w:w="888"/>
        <w:gridCol w:w="2027"/>
        <w:gridCol w:w="2026"/>
        <w:gridCol w:w="1085"/>
        <w:gridCol w:w="1085"/>
        <w:gridCol w:w="1085"/>
        <w:gridCol w:w="1085"/>
        <w:gridCol w:w="1081"/>
      </w:tblGrid>
      <w:tr w:rsidR="000B0DE4" w:rsidRPr="00781112" w14:paraId="52CF9222" w14:textId="5C9FC6C2" w:rsidTr="004B3F40">
        <w:trPr>
          <w:tblHeader/>
        </w:trPr>
        <w:tc>
          <w:tcPr>
            <w:tcW w:w="198" w:type="pct"/>
            <w:shd w:val="clear" w:color="auto" w:fill="auto"/>
            <w:vAlign w:val="bottom"/>
          </w:tcPr>
          <w:p w14:paraId="5B0C0A4E" w14:textId="31160362" w:rsidR="000B0DE4" w:rsidRPr="00781112" w:rsidRDefault="000B0DE4" w:rsidP="000B0DE4">
            <w:pPr>
              <w:jc w:val="center"/>
              <w:rPr>
                <w:b/>
                <w:color w:val="000000" w:themeColor="text1"/>
              </w:rPr>
            </w:pPr>
            <w:r w:rsidRPr="00781112">
              <w:rPr>
                <w:b/>
                <w:color w:val="000000" w:themeColor="text1"/>
              </w:rPr>
              <w:t>Group</w:t>
            </w:r>
          </w:p>
        </w:tc>
        <w:tc>
          <w:tcPr>
            <w:tcW w:w="411" w:type="pct"/>
            <w:shd w:val="clear" w:color="auto" w:fill="auto"/>
            <w:vAlign w:val="bottom"/>
          </w:tcPr>
          <w:p w14:paraId="08D526E5" w14:textId="4BDB327D" w:rsidR="000B0DE4" w:rsidRPr="00781112" w:rsidRDefault="000B0DE4" w:rsidP="000B0DE4">
            <w:pPr>
              <w:jc w:val="center"/>
              <w:rPr>
                <w:b/>
                <w:color w:val="000000" w:themeColor="text1"/>
              </w:rPr>
            </w:pPr>
            <w:r w:rsidRPr="00781112">
              <w:rPr>
                <w:b/>
                <w:color w:val="000000" w:themeColor="text1"/>
              </w:rPr>
              <w:t>Group Name</w:t>
            </w:r>
          </w:p>
        </w:tc>
        <w:tc>
          <w:tcPr>
            <w:tcW w:w="939" w:type="pct"/>
            <w:shd w:val="clear" w:color="auto" w:fill="auto"/>
          </w:tcPr>
          <w:p w14:paraId="198DD72E" w14:textId="3FB5565B" w:rsidR="000B0DE4" w:rsidRPr="00781112" w:rsidRDefault="000B0DE4" w:rsidP="000B0DE4">
            <w:pPr>
              <w:jc w:val="center"/>
              <w:rPr>
                <w:b/>
                <w:bCs/>
                <w:color w:val="000000" w:themeColor="text1"/>
              </w:rPr>
            </w:pPr>
            <w:r w:rsidRPr="00781112">
              <w:rPr>
                <w:b/>
                <w:bCs/>
              </w:rPr>
              <w:t>Number of Children with IEPs Scoring At or Above Proficient Against Grade Level Academic Achievement Standards</w:t>
            </w:r>
          </w:p>
        </w:tc>
        <w:tc>
          <w:tcPr>
            <w:tcW w:w="939" w:type="pct"/>
            <w:shd w:val="clear" w:color="auto" w:fill="auto"/>
          </w:tcPr>
          <w:p w14:paraId="43067EB5" w14:textId="1B6A6AEE" w:rsidR="000B0DE4" w:rsidRPr="00781112" w:rsidRDefault="000B0DE4" w:rsidP="000B0DE4">
            <w:pPr>
              <w:jc w:val="center"/>
              <w:rPr>
                <w:b/>
                <w:bCs/>
                <w:color w:val="000000" w:themeColor="text1"/>
              </w:rPr>
            </w:pPr>
            <w:r w:rsidRPr="00781112">
              <w:rPr>
                <w:b/>
                <w:bCs/>
              </w:rPr>
              <w:t>Number of Children with IEPs who Received a Valid Score and for whom a Proficiency Level was Assigned for the Regular Assessment</w:t>
            </w:r>
          </w:p>
        </w:tc>
        <w:tc>
          <w:tcPr>
            <w:tcW w:w="503" w:type="pct"/>
            <w:shd w:val="clear" w:color="auto" w:fill="auto"/>
            <w:vAlign w:val="bottom"/>
          </w:tcPr>
          <w:p w14:paraId="18374487" w14:textId="78E61E00" w:rsidR="000B0DE4" w:rsidRPr="00781112" w:rsidRDefault="000B0DE4" w:rsidP="000B0DE4">
            <w:pPr>
              <w:jc w:val="center"/>
              <w:rPr>
                <w:b/>
                <w:color w:val="000000" w:themeColor="text1"/>
              </w:rPr>
            </w:pPr>
            <w:r w:rsidRPr="00781112">
              <w:rPr>
                <w:b/>
                <w:color w:val="000000" w:themeColor="text1"/>
              </w:rPr>
              <w:t>FFY 2019 Data</w:t>
            </w:r>
          </w:p>
        </w:tc>
        <w:tc>
          <w:tcPr>
            <w:tcW w:w="503" w:type="pct"/>
            <w:shd w:val="clear" w:color="auto" w:fill="auto"/>
            <w:vAlign w:val="bottom"/>
          </w:tcPr>
          <w:p w14:paraId="3E51680E" w14:textId="2F19F198" w:rsidR="000B0DE4" w:rsidRPr="00781112" w:rsidRDefault="000B0DE4" w:rsidP="000B0DE4">
            <w:pPr>
              <w:jc w:val="center"/>
              <w:rPr>
                <w:b/>
                <w:color w:val="000000" w:themeColor="text1"/>
              </w:rPr>
            </w:pPr>
            <w:r w:rsidRPr="00781112">
              <w:rPr>
                <w:b/>
                <w:color w:val="000000" w:themeColor="text1"/>
              </w:rPr>
              <w:t>FFY 2020 Target</w:t>
            </w:r>
          </w:p>
        </w:tc>
        <w:tc>
          <w:tcPr>
            <w:tcW w:w="503" w:type="pct"/>
            <w:shd w:val="clear" w:color="auto" w:fill="auto"/>
            <w:vAlign w:val="bottom"/>
          </w:tcPr>
          <w:p w14:paraId="29685ECA" w14:textId="115616FC" w:rsidR="000B0DE4" w:rsidRPr="00781112" w:rsidRDefault="000B0DE4" w:rsidP="000B0DE4">
            <w:pPr>
              <w:jc w:val="center"/>
              <w:rPr>
                <w:b/>
                <w:color w:val="000000" w:themeColor="text1"/>
              </w:rPr>
            </w:pPr>
            <w:r w:rsidRPr="00781112">
              <w:rPr>
                <w:b/>
                <w:color w:val="000000" w:themeColor="text1"/>
              </w:rPr>
              <w:t>FFY 2020 Data</w:t>
            </w:r>
          </w:p>
        </w:tc>
        <w:tc>
          <w:tcPr>
            <w:tcW w:w="503" w:type="pct"/>
            <w:shd w:val="clear" w:color="auto" w:fill="auto"/>
            <w:vAlign w:val="bottom"/>
          </w:tcPr>
          <w:p w14:paraId="5E9D6295" w14:textId="7F28EB50" w:rsidR="000B0DE4" w:rsidRPr="00781112" w:rsidRDefault="000B0DE4" w:rsidP="000B0DE4">
            <w:pPr>
              <w:jc w:val="center"/>
              <w:rPr>
                <w:b/>
                <w:color w:val="000000" w:themeColor="text1"/>
              </w:rPr>
            </w:pPr>
            <w:r w:rsidRPr="00781112">
              <w:rPr>
                <w:b/>
                <w:color w:val="000000" w:themeColor="text1"/>
              </w:rPr>
              <w:t>Status</w:t>
            </w:r>
          </w:p>
        </w:tc>
        <w:tc>
          <w:tcPr>
            <w:tcW w:w="501" w:type="pct"/>
            <w:shd w:val="clear" w:color="auto" w:fill="auto"/>
            <w:vAlign w:val="bottom"/>
          </w:tcPr>
          <w:p w14:paraId="7898EF38" w14:textId="75DFA010" w:rsidR="000B0DE4" w:rsidRPr="00781112" w:rsidRDefault="000B0DE4" w:rsidP="000B0DE4">
            <w:pPr>
              <w:jc w:val="center"/>
              <w:rPr>
                <w:b/>
                <w:color w:val="000000" w:themeColor="text1"/>
              </w:rPr>
            </w:pPr>
            <w:r w:rsidRPr="00781112">
              <w:rPr>
                <w:b/>
                <w:color w:val="000000" w:themeColor="text1"/>
              </w:rPr>
              <w:t>Slippage</w:t>
            </w:r>
          </w:p>
        </w:tc>
      </w:tr>
      <w:tr w:rsidR="00AD0E97" w:rsidRPr="00781112" w14:paraId="7760B96D" w14:textId="1E1E2305" w:rsidTr="004B3F40">
        <w:tc>
          <w:tcPr>
            <w:tcW w:w="198" w:type="pct"/>
            <w:shd w:val="clear" w:color="auto" w:fill="auto"/>
            <w:vAlign w:val="center"/>
          </w:tcPr>
          <w:p w14:paraId="6F54F4BD" w14:textId="3AB2A2E6" w:rsidR="00AD0E97" w:rsidRPr="00781112" w:rsidRDefault="00AD0E97" w:rsidP="00AD0E97">
            <w:pPr>
              <w:pStyle w:val="Default"/>
              <w:jc w:val="center"/>
              <w:rPr>
                <w:rFonts w:eastAsiaTheme="minorHAnsi"/>
                <w:color w:val="000000" w:themeColor="text1"/>
                <w:sz w:val="16"/>
                <w:szCs w:val="16"/>
              </w:rPr>
            </w:pPr>
            <w:r w:rsidRPr="00781112">
              <w:rPr>
                <w:b/>
                <w:color w:val="000000" w:themeColor="text1"/>
                <w:sz w:val="16"/>
                <w:szCs w:val="16"/>
              </w:rPr>
              <w:t>A</w:t>
            </w:r>
          </w:p>
        </w:tc>
        <w:tc>
          <w:tcPr>
            <w:tcW w:w="411" w:type="pct"/>
            <w:shd w:val="clear" w:color="auto" w:fill="auto"/>
            <w:vAlign w:val="center"/>
          </w:tcPr>
          <w:p w14:paraId="1AF12AAB" w14:textId="02722A5C" w:rsidR="00AD0E97" w:rsidRPr="00781112" w:rsidDel="00DE5045" w:rsidRDefault="00AD0E97" w:rsidP="00AD0E97">
            <w:pPr>
              <w:jc w:val="center"/>
              <w:rPr>
                <w:rFonts w:cs="Arial"/>
                <w:color w:val="000000" w:themeColor="text1"/>
                <w:szCs w:val="16"/>
              </w:rPr>
            </w:pPr>
            <w:r w:rsidRPr="00781112">
              <w:rPr>
                <w:rFonts w:cs="Arial"/>
                <w:color w:val="000000" w:themeColor="text1"/>
                <w:szCs w:val="16"/>
              </w:rPr>
              <w:t>Grade 4</w:t>
            </w:r>
          </w:p>
        </w:tc>
        <w:tc>
          <w:tcPr>
            <w:tcW w:w="939" w:type="pct"/>
            <w:shd w:val="clear" w:color="auto" w:fill="auto"/>
            <w:vAlign w:val="center"/>
          </w:tcPr>
          <w:p w14:paraId="0D75EC1C" w14:textId="5C94E807" w:rsidR="00AD0E97" w:rsidRPr="00781112" w:rsidRDefault="00AD0E97" w:rsidP="00AD0E97">
            <w:pPr>
              <w:jc w:val="center"/>
              <w:rPr>
                <w:rFonts w:cs="Arial"/>
                <w:color w:val="000000" w:themeColor="text1"/>
                <w:szCs w:val="16"/>
              </w:rPr>
            </w:pPr>
            <w:r w:rsidRPr="00781112">
              <w:rPr>
                <w:rFonts w:cs="Arial"/>
                <w:color w:val="000000"/>
                <w:szCs w:val="16"/>
              </w:rPr>
              <w:t>2,069</w:t>
            </w:r>
          </w:p>
        </w:tc>
        <w:tc>
          <w:tcPr>
            <w:tcW w:w="939" w:type="pct"/>
            <w:shd w:val="clear" w:color="auto" w:fill="auto"/>
            <w:vAlign w:val="center"/>
          </w:tcPr>
          <w:p w14:paraId="7E6A021B" w14:textId="57963DE4" w:rsidR="00AD0E97" w:rsidRPr="00781112" w:rsidRDefault="00AD0E97" w:rsidP="00AD0E97">
            <w:pPr>
              <w:jc w:val="center"/>
              <w:rPr>
                <w:rFonts w:cs="Arial"/>
                <w:color w:val="000000" w:themeColor="text1"/>
                <w:szCs w:val="16"/>
              </w:rPr>
            </w:pPr>
            <w:r w:rsidRPr="00781112">
              <w:rPr>
                <w:rFonts w:cs="Arial"/>
                <w:color w:val="000000" w:themeColor="text1"/>
                <w:szCs w:val="16"/>
              </w:rPr>
              <w:t>10,038</w:t>
            </w:r>
          </w:p>
        </w:tc>
        <w:tc>
          <w:tcPr>
            <w:tcW w:w="503" w:type="pct"/>
            <w:shd w:val="clear" w:color="auto" w:fill="auto"/>
            <w:vAlign w:val="center"/>
          </w:tcPr>
          <w:p w14:paraId="69FD37B5" w14:textId="09B40B87" w:rsidR="00AD0E97" w:rsidRPr="00781112" w:rsidRDefault="00AD0E97" w:rsidP="00AD0E97">
            <w:pPr>
              <w:jc w:val="center"/>
              <w:rPr>
                <w:rFonts w:cs="Arial"/>
                <w:color w:val="000000" w:themeColor="text1"/>
                <w:szCs w:val="16"/>
              </w:rPr>
            </w:pPr>
          </w:p>
        </w:tc>
        <w:tc>
          <w:tcPr>
            <w:tcW w:w="503" w:type="pct"/>
            <w:shd w:val="clear" w:color="auto" w:fill="auto"/>
            <w:vAlign w:val="center"/>
          </w:tcPr>
          <w:p w14:paraId="482B7D09" w14:textId="62AFAA78" w:rsidR="00AD0E97" w:rsidRPr="00781112" w:rsidRDefault="00AD0E97" w:rsidP="00AD0E97">
            <w:pPr>
              <w:jc w:val="center"/>
              <w:rPr>
                <w:rFonts w:cs="Arial"/>
                <w:color w:val="000000" w:themeColor="text1"/>
                <w:szCs w:val="16"/>
              </w:rPr>
            </w:pPr>
            <w:r w:rsidRPr="00781112">
              <w:rPr>
                <w:rFonts w:cs="Arial"/>
                <w:color w:val="000000" w:themeColor="text1"/>
                <w:szCs w:val="16"/>
              </w:rPr>
              <w:t>50.50%</w:t>
            </w:r>
          </w:p>
        </w:tc>
        <w:tc>
          <w:tcPr>
            <w:tcW w:w="503" w:type="pct"/>
            <w:shd w:val="clear" w:color="auto" w:fill="auto"/>
            <w:vAlign w:val="center"/>
          </w:tcPr>
          <w:p w14:paraId="120D94C1" w14:textId="45B7E096" w:rsidR="00AD0E97" w:rsidRPr="00781112" w:rsidRDefault="00AD0E97" w:rsidP="00AD0E97">
            <w:pPr>
              <w:jc w:val="center"/>
              <w:rPr>
                <w:rFonts w:cs="Arial"/>
                <w:color w:val="000000" w:themeColor="text1"/>
                <w:szCs w:val="16"/>
              </w:rPr>
            </w:pPr>
            <w:r w:rsidRPr="00781112">
              <w:rPr>
                <w:rFonts w:cs="Arial"/>
                <w:color w:val="000000" w:themeColor="text1"/>
                <w:szCs w:val="16"/>
              </w:rPr>
              <w:t>20.61%</w:t>
            </w:r>
          </w:p>
        </w:tc>
        <w:tc>
          <w:tcPr>
            <w:tcW w:w="503" w:type="pct"/>
            <w:shd w:val="clear" w:color="auto" w:fill="auto"/>
            <w:vAlign w:val="center"/>
          </w:tcPr>
          <w:p w14:paraId="4C985877" w14:textId="6C415586" w:rsidR="00AD0E97" w:rsidRPr="00781112" w:rsidRDefault="00AD0E97" w:rsidP="00AD0E97">
            <w:pPr>
              <w:jc w:val="center"/>
              <w:rPr>
                <w:rFonts w:cs="Arial"/>
                <w:color w:val="000000" w:themeColor="text1"/>
                <w:szCs w:val="16"/>
              </w:rPr>
            </w:pPr>
            <w:r w:rsidRPr="00781112">
              <w:rPr>
                <w:rFonts w:cs="Arial"/>
                <w:color w:val="000000" w:themeColor="text1"/>
                <w:szCs w:val="16"/>
              </w:rPr>
              <w:t>Did not meet target</w:t>
            </w:r>
          </w:p>
        </w:tc>
        <w:tc>
          <w:tcPr>
            <w:tcW w:w="501" w:type="pct"/>
            <w:shd w:val="clear" w:color="auto" w:fill="auto"/>
            <w:vAlign w:val="center"/>
          </w:tcPr>
          <w:p w14:paraId="05322B0C" w14:textId="7DA1FCC0" w:rsidR="00AD0E97" w:rsidRPr="00781112" w:rsidRDefault="00AD0E97" w:rsidP="00AD0E97">
            <w:pPr>
              <w:jc w:val="center"/>
              <w:rPr>
                <w:rFonts w:cs="Arial"/>
                <w:color w:val="000000" w:themeColor="text1"/>
                <w:szCs w:val="16"/>
              </w:rPr>
            </w:pPr>
            <w:r w:rsidRPr="00781112">
              <w:rPr>
                <w:rFonts w:cs="Arial"/>
                <w:color w:val="000000" w:themeColor="text1"/>
                <w:szCs w:val="16"/>
              </w:rPr>
              <w:t>N/A</w:t>
            </w:r>
          </w:p>
        </w:tc>
      </w:tr>
      <w:tr w:rsidR="00AD0E97" w:rsidRPr="00781112" w14:paraId="7A5387EE" w14:textId="77777777" w:rsidTr="004B3F40">
        <w:tc>
          <w:tcPr>
            <w:tcW w:w="198" w:type="pct"/>
            <w:shd w:val="clear" w:color="auto" w:fill="auto"/>
            <w:vAlign w:val="center"/>
          </w:tcPr>
          <w:p w14:paraId="729AFDF4" w14:textId="72203283" w:rsidR="00AD0E97" w:rsidRPr="00781112" w:rsidRDefault="00AD0E97" w:rsidP="00AD0E97">
            <w:pPr>
              <w:pStyle w:val="Default"/>
              <w:jc w:val="center"/>
              <w:rPr>
                <w:rFonts w:eastAsiaTheme="minorHAnsi"/>
                <w:color w:val="000000" w:themeColor="text1"/>
                <w:sz w:val="16"/>
                <w:szCs w:val="16"/>
              </w:rPr>
            </w:pPr>
            <w:r w:rsidRPr="00781112">
              <w:rPr>
                <w:b/>
                <w:color w:val="000000" w:themeColor="text1"/>
                <w:sz w:val="16"/>
                <w:szCs w:val="16"/>
              </w:rPr>
              <w:t>B</w:t>
            </w:r>
          </w:p>
        </w:tc>
        <w:tc>
          <w:tcPr>
            <w:tcW w:w="411" w:type="pct"/>
            <w:shd w:val="clear" w:color="auto" w:fill="auto"/>
            <w:vAlign w:val="center"/>
          </w:tcPr>
          <w:p w14:paraId="33B7C97E" w14:textId="6E25E05B" w:rsidR="00AD0E97" w:rsidRPr="00781112" w:rsidDel="00DE5045" w:rsidRDefault="00AD0E97" w:rsidP="00AD0E97">
            <w:pPr>
              <w:jc w:val="center"/>
              <w:rPr>
                <w:rFonts w:cs="Arial"/>
                <w:color w:val="000000" w:themeColor="text1"/>
                <w:szCs w:val="16"/>
              </w:rPr>
            </w:pPr>
            <w:r w:rsidRPr="00781112">
              <w:rPr>
                <w:rFonts w:cs="Arial"/>
                <w:color w:val="000000" w:themeColor="text1"/>
                <w:szCs w:val="16"/>
              </w:rPr>
              <w:t>Grade 8</w:t>
            </w:r>
          </w:p>
        </w:tc>
        <w:tc>
          <w:tcPr>
            <w:tcW w:w="939" w:type="pct"/>
            <w:shd w:val="clear" w:color="auto" w:fill="auto"/>
            <w:vAlign w:val="center"/>
          </w:tcPr>
          <w:p w14:paraId="3F0D6576" w14:textId="39D13C81" w:rsidR="00AD0E97" w:rsidRPr="00781112" w:rsidRDefault="00AD0E97" w:rsidP="00AD0E97">
            <w:pPr>
              <w:jc w:val="center"/>
              <w:rPr>
                <w:rFonts w:cs="Arial"/>
                <w:color w:val="000000" w:themeColor="text1"/>
                <w:szCs w:val="16"/>
              </w:rPr>
            </w:pPr>
            <w:r w:rsidRPr="00781112">
              <w:rPr>
                <w:rFonts w:cs="Arial"/>
                <w:color w:val="000000"/>
                <w:szCs w:val="16"/>
              </w:rPr>
              <w:t>1,395</w:t>
            </w:r>
          </w:p>
        </w:tc>
        <w:tc>
          <w:tcPr>
            <w:tcW w:w="939" w:type="pct"/>
            <w:shd w:val="clear" w:color="auto" w:fill="auto"/>
            <w:vAlign w:val="center"/>
          </w:tcPr>
          <w:p w14:paraId="7FFA4863" w14:textId="2B0AF130" w:rsidR="00AD0E97" w:rsidRPr="00781112" w:rsidRDefault="00AD0E97" w:rsidP="00AD0E97">
            <w:pPr>
              <w:jc w:val="center"/>
              <w:rPr>
                <w:rFonts w:cs="Arial"/>
                <w:color w:val="000000" w:themeColor="text1"/>
                <w:szCs w:val="16"/>
              </w:rPr>
            </w:pPr>
            <w:r w:rsidRPr="00781112">
              <w:rPr>
                <w:rFonts w:cs="Arial"/>
                <w:color w:val="000000" w:themeColor="text1"/>
                <w:szCs w:val="16"/>
              </w:rPr>
              <w:t>8,376</w:t>
            </w:r>
          </w:p>
        </w:tc>
        <w:tc>
          <w:tcPr>
            <w:tcW w:w="503" w:type="pct"/>
            <w:shd w:val="clear" w:color="auto" w:fill="auto"/>
            <w:vAlign w:val="center"/>
          </w:tcPr>
          <w:p w14:paraId="3FB80D14" w14:textId="17D00589" w:rsidR="00AD0E97" w:rsidRPr="00781112" w:rsidRDefault="00AD0E97" w:rsidP="00AD0E97">
            <w:pPr>
              <w:jc w:val="center"/>
              <w:rPr>
                <w:rFonts w:cs="Arial"/>
                <w:color w:val="000000" w:themeColor="text1"/>
                <w:szCs w:val="16"/>
              </w:rPr>
            </w:pPr>
          </w:p>
        </w:tc>
        <w:tc>
          <w:tcPr>
            <w:tcW w:w="503" w:type="pct"/>
            <w:shd w:val="clear" w:color="auto" w:fill="auto"/>
            <w:vAlign w:val="center"/>
          </w:tcPr>
          <w:p w14:paraId="12DA8FB6" w14:textId="2A9832BB" w:rsidR="00AD0E97" w:rsidRPr="00781112" w:rsidRDefault="00AD0E97" w:rsidP="00AD0E97">
            <w:pPr>
              <w:jc w:val="center"/>
              <w:rPr>
                <w:rFonts w:cs="Arial"/>
                <w:color w:val="000000" w:themeColor="text1"/>
                <w:szCs w:val="16"/>
              </w:rPr>
            </w:pPr>
            <w:r w:rsidRPr="00781112">
              <w:rPr>
                <w:rFonts w:cs="Arial"/>
                <w:color w:val="000000" w:themeColor="text1"/>
                <w:szCs w:val="16"/>
              </w:rPr>
              <w:t>50.50%</w:t>
            </w:r>
          </w:p>
        </w:tc>
        <w:tc>
          <w:tcPr>
            <w:tcW w:w="503" w:type="pct"/>
            <w:shd w:val="clear" w:color="auto" w:fill="auto"/>
            <w:vAlign w:val="center"/>
          </w:tcPr>
          <w:p w14:paraId="65C7EB9E" w14:textId="563BFA26" w:rsidR="00AD0E97" w:rsidRPr="00781112" w:rsidRDefault="00AD0E97" w:rsidP="00AD0E97">
            <w:pPr>
              <w:jc w:val="center"/>
              <w:rPr>
                <w:rFonts w:cs="Arial"/>
                <w:color w:val="000000" w:themeColor="text1"/>
                <w:szCs w:val="16"/>
              </w:rPr>
            </w:pPr>
            <w:r w:rsidRPr="00781112">
              <w:rPr>
                <w:rFonts w:cs="Arial"/>
                <w:color w:val="000000" w:themeColor="text1"/>
                <w:szCs w:val="16"/>
              </w:rPr>
              <w:t>16.65%</w:t>
            </w:r>
          </w:p>
        </w:tc>
        <w:tc>
          <w:tcPr>
            <w:tcW w:w="503" w:type="pct"/>
            <w:shd w:val="clear" w:color="auto" w:fill="auto"/>
            <w:vAlign w:val="center"/>
          </w:tcPr>
          <w:p w14:paraId="41A6F692" w14:textId="65CC6347" w:rsidR="00AD0E97" w:rsidRPr="00781112" w:rsidRDefault="00AD0E97" w:rsidP="00AD0E97">
            <w:pPr>
              <w:jc w:val="center"/>
              <w:rPr>
                <w:rFonts w:cs="Arial"/>
                <w:color w:val="000000" w:themeColor="text1"/>
                <w:szCs w:val="16"/>
              </w:rPr>
            </w:pPr>
            <w:r w:rsidRPr="00781112">
              <w:rPr>
                <w:rFonts w:cs="Arial"/>
                <w:color w:val="000000" w:themeColor="text1"/>
                <w:szCs w:val="16"/>
              </w:rPr>
              <w:t>Did not meet target</w:t>
            </w:r>
          </w:p>
        </w:tc>
        <w:tc>
          <w:tcPr>
            <w:tcW w:w="501" w:type="pct"/>
            <w:shd w:val="clear" w:color="auto" w:fill="auto"/>
            <w:vAlign w:val="center"/>
          </w:tcPr>
          <w:p w14:paraId="3D4E27A4" w14:textId="7BDAA77C" w:rsidR="00AD0E97" w:rsidRPr="00781112" w:rsidRDefault="00AD0E97" w:rsidP="00AD0E97">
            <w:pPr>
              <w:jc w:val="center"/>
              <w:rPr>
                <w:rFonts w:cs="Arial"/>
                <w:color w:val="000000" w:themeColor="text1"/>
                <w:szCs w:val="16"/>
              </w:rPr>
            </w:pPr>
            <w:r w:rsidRPr="00781112">
              <w:rPr>
                <w:rFonts w:cs="Arial"/>
                <w:color w:val="000000" w:themeColor="text1"/>
                <w:szCs w:val="16"/>
              </w:rPr>
              <w:t>N/A</w:t>
            </w:r>
          </w:p>
        </w:tc>
      </w:tr>
      <w:tr w:rsidR="00AD0E97" w:rsidRPr="00781112" w14:paraId="26B346DD" w14:textId="77777777" w:rsidTr="004B3F40">
        <w:tc>
          <w:tcPr>
            <w:tcW w:w="198" w:type="pct"/>
            <w:shd w:val="clear" w:color="auto" w:fill="auto"/>
            <w:vAlign w:val="center"/>
          </w:tcPr>
          <w:p w14:paraId="2B13C665" w14:textId="583EB28A" w:rsidR="00AD0E97" w:rsidRPr="00781112" w:rsidRDefault="00AD0E97" w:rsidP="00AD0E97">
            <w:pPr>
              <w:pStyle w:val="Default"/>
              <w:jc w:val="center"/>
              <w:rPr>
                <w:rFonts w:eastAsiaTheme="minorHAnsi"/>
                <w:color w:val="000000" w:themeColor="text1"/>
                <w:sz w:val="16"/>
                <w:szCs w:val="16"/>
              </w:rPr>
            </w:pPr>
            <w:r w:rsidRPr="00781112">
              <w:rPr>
                <w:b/>
                <w:color w:val="000000" w:themeColor="text1"/>
                <w:sz w:val="16"/>
                <w:szCs w:val="16"/>
              </w:rPr>
              <w:t>C</w:t>
            </w:r>
          </w:p>
        </w:tc>
        <w:tc>
          <w:tcPr>
            <w:tcW w:w="411" w:type="pct"/>
            <w:shd w:val="clear" w:color="auto" w:fill="auto"/>
            <w:vAlign w:val="center"/>
          </w:tcPr>
          <w:p w14:paraId="6D97D346" w14:textId="75AC25C8" w:rsidR="00AD0E97" w:rsidRPr="00781112" w:rsidDel="00DE5045" w:rsidRDefault="00AD0E97" w:rsidP="00AD0E97">
            <w:pPr>
              <w:jc w:val="center"/>
              <w:rPr>
                <w:rFonts w:cs="Arial"/>
                <w:color w:val="000000" w:themeColor="text1"/>
                <w:szCs w:val="16"/>
              </w:rPr>
            </w:pPr>
            <w:r w:rsidRPr="00781112">
              <w:rPr>
                <w:rFonts w:cs="Arial"/>
                <w:color w:val="000000" w:themeColor="text1"/>
                <w:szCs w:val="16"/>
              </w:rPr>
              <w:t>Grade HS</w:t>
            </w:r>
          </w:p>
        </w:tc>
        <w:tc>
          <w:tcPr>
            <w:tcW w:w="939" w:type="pct"/>
            <w:shd w:val="clear" w:color="auto" w:fill="auto"/>
            <w:vAlign w:val="center"/>
          </w:tcPr>
          <w:p w14:paraId="30AED5C7" w14:textId="5DD38D7C" w:rsidR="00AD0E97" w:rsidRPr="00781112" w:rsidRDefault="00AD0E97" w:rsidP="00AD0E97">
            <w:pPr>
              <w:jc w:val="center"/>
              <w:rPr>
                <w:rFonts w:cs="Arial"/>
                <w:color w:val="000000" w:themeColor="text1"/>
                <w:szCs w:val="16"/>
              </w:rPr>
            </w:pPr>
            <w:r w:rsidRPr="00781112">
              <w:rPr>
                <w:rFonts w:cs="Arial"/>
                <w:color w:val="000000"/>
                <w:szCs w:val="16"/>
              </w:rPr>
              <w:t>1,611</w:t>
            </w:r>
          </w:p>
        </w:tc>
        <w:tc>
          <w:tcPr>
            <w:tcW w:w="939" w:type="pct"/>
            <w:shd w:val="clear" w:color="auto" w:fill="auto"/>
            <w:vAlign w:val="center"/>
          </w:tcPr>
          <w:p w14:paraId="3E4BF8E7" w14:textId="17E7C017" w:rsidR="00AD0E97" w:rsidRPr="00781112" w:rsidRDefault="00AD0E97" w:rsidP="00AD0E97">
            <w:pPr>
              <w:jc w:val="center"/>
              <w:rPr>
                <w:rFonts w:cs="Arial"/>
                <w:color w:val="000000" w:themeColor="text1"/>
                <w:szCs w:val="16"/>
              </w:rPr>
            </w:pPr>
            <w:r w:rsidRPr="00781112">
              <w:rPr>
                <w:rFonts w:cs="Arial"/>
                <w:color w:val="000000" w:themeColor="text1"/>
                <w:szCs w:val="16"/>
              </w:rPr>
              <w:t>7,098</w:t>
            </w:r>
          </w:p>
        </w:tc>
        <w:tc>
          <w:tcPr>
            <w:tcW w:w="503" w:type="pct"/>
            <w:shd w:val="clear" w:color="auto" w:fill="auto"/>
            <w:vAlign w:val="center"/>
          </w:tcPr>
          <w:p w14:paraId="039885F2" w14:textId="68486387" w:rsidR="00AD0E97" w:rsidRPr="00781112" w:rsidRDefault="00AD0E97" w:rsidP="00AD0E97">
            <w:pPr>
              <w:jc w:val="center"/>
              <w:rPr>
                <w:rFonts w:cs="Arial"/>
                <w:color w:val="000000" w:themeColor="text1"/>
                <w:szCs w:val="16"/>
              </w:rPr>
            </w:pPr>
          </w:p>
        </w:tc>
        <w:tc>
          <w:tcPr>
            <w:tcW w:w="503" w:type="pct"/>
            <w:shd w:val="clear" w:color="auto" w:fill="auto"/>
            <w:vAlign w:val="center"/>
          </w:tcPr>
          <w:p w14:paraId="0D574818" w14:textId="0B8E29B8" w:rsidR="00AD0E97" w:rsidRPr="00781112" w:rsidRDefault="00AD0E97" w:rsidP="00AD0E97">
            <w:pPr>
              <w:jc w:val="center"/>
              <w:rPr>
                <w:rFonts w:cs="Arial"/>
                <w:color w:val="000000" w:themeColor="text1"/>
                <w:szCs w:val="16"/>
              </w:rPr>
            </w:pPr>
            <w:r w:rsidRPr="00781112">
              <w:rPr>
                <w:rFonts w:cs="Arial"/>
                <w:color w:val="000000" w:themeColor="text1"/>
                <w:szCs w:val="16"/>
              </w:rPr>
              <w:t>50.50%</w:t>
            </w:r>
          </w:p>
        </w:tc>
        <w:tc>
          <w:tcPr>
            <w:tcW w:w="503" w:type="pct"/>
            <w:shd w:val="clear" w:color="auto" w:fill="auto"/>
            <w:vAlign w:val="center"/>
          </w:tcPr>
          <w:p w14:paraId="68757684" w14:textId="14D897E8" w:rsidR="00AD0E97" w:rsidRPr="00781112" w:rsidRDefault="00AD0E97" w:rsidP="00AD0E97">
            <w:pPr>
              <w:jc w:val="center"/>
              <w:rPr>
                <w:rFonts w:cs="Arial"/>
                <w:color w:val="000000" w:themeColor="text1"/>
                <w:szCs w:val="16"/>
              </w:rPr>
            </w:pPr>
            <w:r w:rsidRPr="00781112">
              <w:rPr>
                <w:rFonts w:cs="Arial"/>
                <w:color w:val="000000" w:themeColor="text1"/>
                <w:szCs w:val="16"/>
              </w:rPr>
              <w:t>22.70%</w:t>
            </w:r>
          </w:p>
        </w:tc>
        <w:tc>
          <w:tcPr>
            <w:tcW w:w="503" w:type="pct"/>
            <w:shd w:val="clear" w:color="auto" w:fill="auto"/>
            <w:vAlign w:val="center"/>
          </w:tcPr>
          <w:p w14:paraId="7D508FD3" w14:textId="5052E8AD" w:rsidR="00AD0E97" w:rsidRPr="00781112" w:rsidRDefault="00AD0E97" w:rsidP="00AD0E97">
            <w:pPr>
              <w:jc w:val="center"/>
              <w:rPr>
                <w:rFonts w:cs="Arial"/>
                <w:color w:val="000000" w:themeColor="text1"/>
                <w:szCs w:val="16"/>
              </w:rPr>
            </w:pPr>
            <w:r w:rsidRPr="00781112">
              <w:rPr>
                <w:rFonts w:cs="Arial"/>
                <w:color w:val="000000" w:themeColor="text1"/>
                <w:szCs w:val="16"/>
              </w:rPr>
              <w:t>Did not meet target</w:t>
            </w:r>
          </w:p>
        </w:tc>
        <w:tc>
          <w:tcPr>
            <w:tcW w:w="501" w:type="pct"/>
            <w:shd w:val="clear" w:color="auto" w:fill="auto"/>
            <w:vAlign w:val="center"/>
          </w:tcPr>
          <w:p w14:paraId="16AA84BF" w14:textId="66A4BF3F" w:rsidR="00AD0E97" w:rsidRPr="00781112" w:rsidRDefault="00AD0E97" w:rsidP="00AD0E97">
            <w:pPr>
              <w:jc w:val="center"/>
              <w:rPr>
                <w:rFonts w:cs="Arial"/>
                <w:color w:val="000000" w:themeColor="text1"/>
                <w:szCs w:val="16"/>
              </w:rPr>
            </w:pPr>
            <w:r w:rsidRPr="00781112">
              <w:rPr>
                <w:rFonts w:cs="Arial"/>
                <w:color w:val="000000" w:themeColor="text1"/>
                <w:szCs w:val="16"/>
              </w:rPr>
              <w:t>N/A</w:t>
            </w:r>
          </w:p>
        </w:tc>
      </w:tr>
    </w:tbl>
    <w:p w14:paraId="6907CCA3" w14:textId="77777777" w:rsidR="00C04118" w:rsidRPr="00781112" w:rsidRDefault="00C04118" w:rsidP="002423F2">
      <w:pPr>
        <w:rPr>
          <w:rFonts w:cs="Arial"/>
          <w:iCs/>
          <w:color w:val="000000" w:themeColor="text1"/>
          <w:szCs w:val="16"/>
        </w:rPr>
      </w:pPr>
    </w:p>
    <w:p w14:paraId="1E0C977F" w14:textId="77777777" w:rsidR="005004AB" w:rsidRPr="00781112" w:rsidRDefault="005004AB" w:rsidP="005004AB">
      <w:pPr>
        <w:rPr>
          <w:color w:val="000000" w:themeColor="text1"/>
        </w:rPr>
      </w:pPr>
    </w:p>
    <w:p w14:paraId="324457C6" w14:textId="2EBC6EF4" w:rsidR="00497DE4" w:rsidRPr="00781112" w:rsidRDefault="00F6415A" w:rsidP="004369B2">
      <w:pPr>
        <w:rPr>
          <w:b/>
          <w:color w:val="000000" w:themeColor="text1"/>
        </w:rPr>
      </w:pPr>
      <w:r w:rsidRPr="00781112">
        <w:rPr>
          <w:b/>
          <w:color w:val="000000" w:themeColor="text1"/>
        </w:rPr>
        <w:t>FFY 2020 SPP/APR Data: Math Assessment</w:t>
      </w:r>
    </w:p>
    <w:tbl>
      <w:tblPr>
        <w:tblW w:w="499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3BFFYAPRDATAMATHASS"/>
      </w:tblPr>
      <w:tblGrid>
        <w:gridCol w:w="481"/>
        <w:gridCol w:w="1048"/>
        <w:gridCol w:w="1932"/>
        <w:gridCol w:w="1932"/>
        <w:gridCol w:w="1078"/>
        <w:gridCol w:w="1078"/>
        <w:gridCol w:w="1078"/>
        <w:gridCol w:w="1078"/>
        <w:gridCol w:w="1076"/>
      </w:tblGrid>
      <w:tr w:rsidR="00A3100D" w:rsidRPr="00781112" w14:paraId="1ECD1184" w14:textId="77777777" w:rsidTr="00242D8A">
        <w:trPr>
          <w:tblHeader/>
          <w:jc w:val="center"/>
        </w:trPr>
        <w:tc>
          <w:tcPr>
            <w:tcW w:w="223" w:type="pct"/>
            <w:shd w:val="clear" w:color="auto" w:fill="auto"/>
            <w:vAlign w:val="bottom"/>
          </w:tcPr>
          <w:p w14:paraId="2B938423" w14:textId="01A79B33" w:rsidR="009E6C1A" w:rsidRPr="00781112" w:rsidRDefault="009E6C1A" w:rsidP="009E6C1A">
            <w:pPr>
              <w:jc w:val="center"/>
              <w:rPr>
                <w:b/>
                <w:color w:val="000000" w:themeColor="text1"/>
              </w:rPr>
            </w:pPr>
            <w:r w:rsidRPr="00781112">
              <w:rPr>
                <w:b/>
                <w:color w:val="000000" w:themeColor="text1"/>
              </w:rPr>
              <w:t>Group</w:t>
            </w:r>
          </w:p>
        </w:tc>
        <w:tc>
          <w:tcPr>
            <w:tcW w:w="486" w:type="pct"/>
            <w:shd w:val="clear" w:color="auto" w:fill="auto"/>
            <w:vAlign w:val="bottom"/>
          </w:tcPr>
          <w:p w14:paraId="45BFCF3F" w14:textId="3F4AB58B" w:rsidR="009E6C1A" w:rsidRPr="00781112" w:rsidRDefault="009E6C1A" w:rsidP="009E6C1A">
            <w:pPr>
              <w:jc w:val="center"/>
              <w:rPr>
                <w:b/>
                <w:color w:val="000000" w:themeColor="text1"/>
              </w:rPr>
            </w:pPr>
            <w:r w:rsidRPr="00781112">
              <w:rPr>
                <w:b/>
                <w:color w:val="000000" w:themeColor="text1"/>
              </w:rPr>
              <w:t>Group Name</w:t>
            </w:r>
          </w:p>
        </w:tc>
        <w:tc>
          <w:tcPr>
            <w:tcW w:w="896" w:type="pct"/>
            <w:shd w:val="clear" w:color="auto" w:fill="auto"/>
          </w:tcPr>
          <w:p w14:paraId="5541073C" w14:textId="30C0F75E" w:rsidR="009E6C1A" w:rsidRPr="00781112" w:rsidRDefault="009E6C1A" w:rsidP="009E6C1A">
            <w:pPr>
              <w:jc w:val="center"/>
              <w:rPr>
                <w:b/>
                <w:color w:val="000000" w:themeColor="text1"/>
              </w:rPr>
            </w:pPr>
            <w:r w:rsidRPr="00781112">
              <w:rPr>
                <w:b/>
                <w:bCs/>
              </w:rPr>
              <w:t>Number of Children with IEPs Scoring At or Above Proficient Against Grade Level Academic Achievement Standards</w:t>
            </w:r>
          </w:p>
        </w:tc>
        <w:tc>
          <w:tcPr>
            <w:tcW w:w="896" w:type="pct"/>
            <w:shd w:val="clear" w:color="auto" w:fill="auto"/>
          </w:tcPr>
          <w:p w14:paraId="3ABF5E71" w14:textId="763F0C86" w:rsidR="009E6C1A" w:rsidRPr="00781112" w:rsidRDefault="009E6C1A" w:rsidP="009E6C1A">
            <w:pPr>
              <w:jc w:val="center"/>
              <w:rPr>
                <w:b/>
                <w:color w:val="000000" w:themeColor="text1"/>
              </w:rPr>
            </w:pPr>
            <w:r w:rsidRPr="00781112">
              <w:rPr>
                <w:b/>
                <w:bCs/>
              </w:rPr>
              <w:t>Number of Children with IEPs who Received a Valid Score and for whom a Proficiency Level was Assigned for the Regular Assessment</w:t>
            </w:r>
          </w:p>
        </w:tc>
        <w:tc>
          <w:tcPr>
            <w:tcW w:w="500" w:type="pct"/>
            <w:shd w:val="clear" w:color="auto" w:fill="auto"/>
            <w:vAlign w:val="bottom"/>
          </w:tcPr>
          <w:p w14:paraId="5A96E021" w14:textId="0DF96355" w:rsidR="009E6C1A" w:rsidRPr="00781112" w:rsidRDefault="009E6C1A" w:rsidP="009E6C1A">
            <w:pPr>
              <w:jc w:val="center"/>
              <w:rPr>
                <w:b/>
                <w:color w:val="000000" w:themeColor="text1"/>
              </w:rPr>
            </w:pPr>
            <w:r w:rsidRPr="00781112">
              <w:rPr>
                <w:b/>
                <w:color w:val="000000" w:themeColor="text1"/>
              </w:rPr>
              <w:t>FFY 2019 Data</w:t>
            </w:r>
          </w:p>
        </w:tc>
        <w:tc>
          <w:tcPr>
            <w:tcW w:w="500" w:type="pct"/>
            <w:shd w:val="clear" w:color="auto" w:fill="auto"/>
            <w:vAlign w:val="bottom"/>
          </w:tcPr>
          <w:p w14:paraId="69212BFA" w14:textId="33645B71" w:rsidR="009E6C1A" w:rsidRPr="00781112" w:rsidRDefault="009E6C1A" w:rsidP="009E6C1A">
            <w:pPr>
              <w:jc w:val="center"/>
              <w:rPr>
                <w:b/>
                <w:color w:val="000000" w:themeColor="text1"/>
              </w:rPr>
            </w:pPr>
            <w:r w:rsidRPr="00781112">
              <w:rPr>
                <w:b/>
                <w:color w:val="000000" w:themeColor="text1"/>
              </w:rPr>
              <w:t>FFY 2020 Target</w:t>
            </w:r>
          </w:p>
        </w:tc>
        <w:tc>
          <w:tcPr>
            <w:tcW w:w="500" w:type="pct"/>
            <w:shd w:val="clear" w:color="auto" w:fill="auto"/>
            <w:vAlign w:val="bottom"/>
          </w:tcPr>
          <w:p w14:paraId="38A0F56E" w14:textId="2C14D44B" w:rsidR="009E6C1A" w:rsidRPr="00781112" w:rsidRDefault="009E6C1A" w:rsidP="009E6C1A">
            <w:pPr>
              <w:jc w:val="center"/>
              <w:rPr>
                <w:b/>
                <w:color w:val="000000" w:themeColor="text1"/>
              </w:rPr>
            </w:pPr>
            <w:r w:rsidRPr="00781112">
              <w:rPr>
                <w:b/>
                <w:color w:val="000000" w:themeColor="text1"/>
              </w:rPr>
              <w:t>FFY 2020 Data</w:t>
            </w:r>
          </w:p>
        </w:tc>
        <w:tc>
          <w:tcPr>
            <w:tcW w:w="500" w:type="pct"/>
            <w:shd w:val="clear" w:color="auto" w:fill="auto"/>
            <w:vAlign w:val="bottom"/>
          </w:tcPr>
          <w:p w14:paraId="11F44E1D" w14:textId="39A61F57" w:rsidR="009E6C1A" w:rsidRPr="00781112" w:rsidRDefault="009E6C1A" w:rsidP="009E6C1A">
            <w:pPr>
              <w:jc w:val="center"/>
              <w:rPr>
                <w:b/>
                <w:color w:val="000000" w:themeColor="text1"/>
              </w:rPr>
            </w:pPr>
            <w:r w:rsidRPr="00781112">
              <w:rPr>
                <w:b/>
                <w:color w:val="000000" w:themeColor="text1"/>
              </w:rPr>
              <w:t>Status</w:t>
            </w:r>
          </w:p>
        </w:tc>
        <w:tc>
          <w:tcPr>
            <w:tcW w:w="499" w:type="pct"/>
            <w:shd w:val="clear" w:color="auto" w:fill="auto"/>
            <w:vAlign w:val="bottom"/>
          </w:tcPr>
          <w:p w14:paraId="64655725" w14:textId="350D326F" w:rsidR="009E6C1A" w:rsidRPr="00781112" w:rsidRDefault="009E6C1A" w:rsidP="009E6C1A">
            <w:pPr>
              <w:jc w:val="center"/>
              <w:rPr>
                <w:b/>
                <w:color w:val="000000" w:themeColor="text1"/>
              </w:rPr>
            </w:pPr>
            <w:r w:rsidRPr="00781112">
              <w:rPr>
                <w:b/>
                <w:color w:val="000000" w:themeColor="text1"/>
              </w:rPr>
              <w:t>Slippage</w:t>
            </w:r>
          </w:p>
        </w:tc>
      </w:tr>
      <w:tr w:rsidR="00242D8A" w:rsidRPr="00781112" w14:paraId="14220C43" w14:textId="77777777" w:rsidTr="00242D8A">
        <w:trPr>
          <w:jc w:val="center"/>
        </w:trPr>
        <w:tc>
          <w:tcPr>
            <w:tcW w:w="223" w:type="pct"/>
            <w:shd w:val="clear" w:color="auto" w:fill="auto"/>
            <w:vAlign w:val="center"/>
          </w:tcPr>
          <w:p w14:paraId="16A9CDD2" w14:textId="5DBA3D3A" w:rsidR="00242D8A" w:rsidRPr="00781112" w:rsidRDefault="00242D8A" w:rsidP="00242D8A">
            <w:pPr>
              <w:pStyle w:val="Default"/>
              <w:jc w:val="center"/>
              <w:rPr>
                <w:b/>
                <w:color w:val="000000" w:themeColor="text1"/>
                <w:sz w:val="16"/>
                <w:szCs w:val="16"/>
              </w:rPr>
            </w:pPr>
            <w:r w:rsidRPr="00781112">
              <w:rPr>
                <w:rFonts w:eastAsiaTheme="minorHAnsi"/>
                <w:b/>
                <w:color w:val="000000" w:themeColor="text1"/>
                <w:sz w:val="16"/>
                <w:szCs w:val="16"/>
              </w:rPr>
              <w:t>A</w:t>
            </w:r>
          </w:p>
        </w:tc>
        <w:tc>
          <w:tcPr>
            <w:tcW w:w="486" w:type="pct"/>
            <w:shd w:val="clear" w:color="auto" w:fill="auto"/>
            <w:vAlign w:val="center"/>
          </w:tcPr>
          <w:p w14:paraId="1392C443" w14:textId="646DC1A9" w:rsidR="00242D8A" w:rsidRPr="00781112" w:rsidDel="00DE5045" w:rsidRDefault="00242D8A" w:rsidP="00242D8A">
            <w:pPr>
              <w:jc w:val="center"/>
              <w:rPr>
                <w:rFonts w:cs="Arial"/>
                <w:color w:val="000000" w:themeColor="text1"/>
                <w:szCs w:val="16"/>
              </w:rPr>
            </w:pPr>
            <w:r w:rsidRPr="00781112">
              <w:rPr>
                <w:rFonts w:cs="Arial"/>
                <w:color w:val="000000" w:themeColor="text1"/>
                <w:szCs w:val="16"/>
              </w:rPr>
              <w:t>Grade 4</w:t>
            </w:r>
          </w:p>
        </w:tc>
        <w:tc>
          <w:tcPr>
            <w:tcW w:w="896" w:type="pct"/>
            <w:shd w:val="clear" w:color="auto" w:fill="auto"/>
            <w:vAlign w:val="center"/>
          </w:tcPr>
          <w:p w14:paraId="0B49B780" w14:textId="151DA31E" w:rsidR="00242D8A" w:rsidRPr="00781112" w:rsidRDefault="00242D8A" w:rsidP="00242D8A">
            <w:pPr>
              <w:jc w:val="center"/>
              <w:rPr>
                <w:rFonts w:cs="Arial"/>
                <w:color w:val="000000" w:themeColor="text1"/>
                <w:szCs w:val="16"/>
              </w:rPr>
            </w:pPr>
            <w:r w:rsidRPr="00781112">
              <w:rPr>
                <w:rFonts w:cs="Arial"/>
                <w:color w:val="000000" w:themeColor="text1"/>
                <w:szCs w:val="16"/>
              </w:rPr>
              <w:t>1,482</w:t>
            </w:r>
          </w:p>
        </w:tc>
        <w:tc>
          <w:tcPr>
            <w:tcW w:w="896" w:type="pct"/>
            <w:shd w:val="clear" w:color="auto" w:fill="auto"/>
            <w:vAlign w:val="center"/>
          </w:tcPr>
          <w:p w14:paraId="2611648C" w14:textId="77D930AD" w:rsidR="00242D8A" w:rsidRPr="00781112" w:rsidRDefault="00242D8A" w:rsidP="00242D8A">
            <w:pPr>
              <w:jc w:val="center"/>
              <w:rPr>
                <w:rFonts w:cs="Arial"/>
                <w:color w:val="000000" w:themeColor="text1"/>
                <w:szCs w:val="16"/>
              </w:rPr>
            </w:pPr>
            <w:r w:rsidRPr="00242D8A">
              <w:rPr>
                <w:rFonts w:cs="Arial"/>
                <w:color w:val="000000" w:themeColor="text1"/>
                <w:szCs w:val="16"/>
              </w:rPr>
              <w:t>10,009</w:t>
            </w:r>
          </w:p>
        </w:tc>
        <w:tc>
          <w:tcPr>
            <w:tcW w:w="500" w:type="pct"/>
            <w:shd w:val="clear" w:color="auto" w:fill="auto"/>
            <w:vAlign w:val="center"/>
          </w:tcPr>
          <w:p w14:paraId="044B076F" w14:textId="2D73EFD2" w:rsidR="00242D8A" w:rsidRPr="00781112" w:rsidRDefault="00242D8A" w:rsidP="00242D8A">
            <w:pPr>
              <w:jc w:val="center"/>
              <w:rPr>
                <w:rFonts w:cs="Arial"/>
                <w:color w:val="000000" w:themeColor="text1"/>
                <w:szCs w:val="16"/>
              </w:rPr>
            </w:pPr>
          </w:p>
        </w:tc>
        <w:tc>
          <w:tcPr>
            <w:tcW w:w="500" w:type="pct"/>
            <w:shd w:val="clear" w:color="auto" w:fill="auto"/>
            <w:vAlign w:val="center"/>
          </w:tcPr>
          <w:p w14:paraId="4D68E61F" w14:textId="36DB0B83" w:rsidR="00242D8A" w:rsidRPr="00781112" w:rsidRDefault="00242D8A" w:rsidP="00242D8A">
            <w:pPr>
              <w:jc w:val="center"/>
              <w:rPr>
                <w:rFonts w:cs="Arial"/>
                <w:color w:val="000000" w:themeColor="text1"/>
                <w:szCs w:val="16"/>
              </w:rPr>
            </w:pPr>
            <w:r w:rsidRPr="00781112">
              <w:rPr>
                <w:rFonts w:cs="Arial"/>
                <w:color w:val="000000" w:themeColor="text1"/>
                <w:szCs w:val="16"/>
              </w:rPr>
              <w:t>48.30%</w:t>
            </w:r>
          </w:p>
        </w:tc>
        <w:tc>
          <w:tcPr>
            <w:tcW w:w="500" w:type="pct"/>
            <w:shd w:val="clear" w:color="auto" w:fill="auto"/>
            <w:vAlign w:val="center"/>
          </w:tcPr>
          <w:p w14:paraId="4C5100F6" w14:textId="23EB35C9" w:rsidR="00242D8A" w:rsidRPr="00781112" w:rsidRDefault="00242D8A" w:rsidP="00242D8A">
            <w:pPr>
              <w:jc w:val="center"/>
              <w:rPr>
                <w:rFonts w:cs="Arial"/>
                <w:color w:val="000000" w:themeColor="text1"/>
                <w:szCs w:val="16"/>
              </w:rPr>
            </w:pPr>
            <w:r w:rsidRPr="00781112">
              <w:rPr>
                <w:rFonts w:cs="Arial"/>
                <w:color w:val="000000" w:themeColor="text1"/>
                <w:szCs w:val="16"/>
              </w:rPr>
              <w:t>14.81%</w:t>
            </w:r>
          </w:p>
        </w:tc>
        <w:tc>
          <w:tcPr>
            <w:tcW w:w="500" w:type="pct"/>
            <w:shd w:val="clear" w:color="auto" w:fill="auto"/>
            <w:vAlign w:val="center"/>
          </w:tcPr>
          <w:p w14:paraId="5A9EC511" w14:textId="6D6B7DF8" w:rsidR="00242D8A" w:rsidRPr="00781112" w:rsidRDefault="00242D8A" w:rsidP="00242D8A">
            <w:pPr>
              <w:jc w:val="center"/>
              <w:rPr>
                <w:rFonts w:cs="Arial"/>
                <w:color w:val="000000" w:themeColor="text1"/>
                <w:szCs w:val="16"/>
              </w:rPr>
            </w:pPr>
            <w:r w:rsidRPr="00781112">
              <w:rPr>
                <w:rFonts w:cs="Arial"/>
                <w:color w:val="000000" w:themeColor="text1"/>
                <w:szCs w:val="16"/>
              </w:rPr>
              <w:t>Did not meet target</w:t>
            </w:r>
          </w:p>
        </w:tc>
        <w:tc>
          <w:tcPr>
            <w:tcW w:w="499" w:type="pct"/>
            <w:shd w:val="clear" w:color="auto" w:fill="auto"/>
            <w:vAlign w:val="center"/>
          </w:tcPr>
          <w:p w14:paraId="17FB0601" w14:textId="6AA7FF5B" w:rsidR="00242D8A" w:rsidRPr="00781112" w:rsidRDefault="00242D8A" w:rsidP="00242D8A">
            <w:pPr>
              <w:jc w:val="center"/>
              <w:rPr>
                <w:rFonts w:cs="Arial"/>
                <w:color w:val="000000" w:themeColor="text1"/>
                <w:szCs w:val="16"/>
              </w:rPr>
            </w:pPr>
            <w:r w:rsidRPr="00781112">
              <w:rPr>
                <w:rFonts w:cs="Arial"/>
                <w:color w:val="000000" w:themeColor="text1"/>
                <w:szCs w:val="16"/>
              </w:rPr>
              <w:t>N/A</w:t>
            </w:r>
          </w:p>
        </w:tc>
      </w:tr>
      <w:tr w:rsidR="00242D8A" w:rsidRPr="00781112" w14:paraId="33C5CE6C" w14:textId="77777777" w:rsidTr="00242D8A">
        <w:trPr>
          <w:jc w:val="center"/>
        </w:trPr>
        <w:tc>
          <w:tcPr>
            <w:tcW w:w="223" w:type="pct"/>
            <w:shd w:val="clear" w:color="auto" w:fill="auto"/>
            <w:vAlign w:val="center"/>
          </w:tcPr>
          <w:p w14:paraId="17123B1B" w14:textId="50BB2C71" w:rsidR="00242D8A" w:rsidRPr="00781112" w:rsidRDefault="00242D8A" w:rsidP="00242D8A">
            <w:pPr>
              <w:pStyle w:val="Default"/>
              <w:jc w:val="center"/>
              <w:rPr>
                <w:b/>
                <w:color w:val="000000" w:themeColor="text1"/>
                <w:sz w:val="16"/>
                <w:szCs w:val="16"/>
              </w:rPr>
            </w:pPr>
            <w:r w:rsidRPr="00781112">
              <w:rPr>
                <w:b/>
                <w:color w:val="000000" w:themeColor="text1"/>
                <w:sz w:val="16"/>
                <w:szCs w:val="16"/>
              </w:rPr>
              <w:t>B</w:t>
            </w:r>
          </w:p>
        </w:tc>
        <w:tc>
          <w:tcPr>
            <w:tcW w:w="486" w:type="pct"/>
            <w:shd w:val="clear" w:color="auto" w:fill="auto"/>
            <w:vAlign w:val="center"/>
          </w:tcPr>
          <w:p w14:paraId="45DA42B4" w14:textId="04F51E55" w:rsidR="00242D8A" w:rsidRPr="00781112" w:rsidDel="00DE5045" w:rsidRDefault="00242D8A" w:rsidP="00242D8A">
            <w:pPr>
              <w:jc w:val="center"/>
              <w:rPr>
                <w:rFonts w:cs="Arial"/>
                <w:color w:val="000000" w:themeColor="text1"/>
                <w:szCs w:val="16"/>
              </w:rPr>
            </w:pPr>
            <w:r w:rsidRPr="00781112">
              <w:rPr>
                <w:rFonts w:cs="Arial"/>
                <w:color w:val="000000" w:themeColor="text1"/>
                <w:szCs w:val="16"/>
              </w:rPr>
              <w:t>Grade 8</w:t>
            </w:r>
          </w:p>
        </w:tc>
        <w:tc>
          <w:tcPr>
            <w:tcW w:w="896" w:type="pct"/>
            <w:shd w:val="clear" w:color="auto" w:fill="auto"/>
            <w:vAlign w:val="center"/>
          </w:tcPr>
          <w:p w14:paraId="31722F1C" w14:textId="2D076448" w:rsidR="00242D8A" w:rsidRPr="00781112" w:rsidRDefault="00242D8A" w:rsidP="00242D8A">
            <w:pPr>
              <w:jc w:val="center"/>
              <w:rPr>
                <w:rFonts w:cs="Arial"/>
                <w:color w:val="000000" w:themeColor="text1"/>
                <w:szCs w:val="16"/>
              </w:rPr>
            </w:pPr>
            <w:r w:rsidRPr="00781112">
              <w:rPr>
                <w:rFonts w:cs="Arial"/>
                <w:color w:val="000000" w:themeColor="text1"/>
                <w:szCs w:val="16"/>
              </w:rPr>
              <w:t>400</w:t>
            </w:r>
          </w:p>
        </w:tc>
        <w:tc>
          <w:tcPr>
            <w:tcW w:w="896" w:type="pct"/>
            <w:shd w:val="clear" w:color="auto" w:fill="auto"/>
            <w:vAlign w:val="center"/>
          </w:tcPr>
          <w:p w14:paraId="048616C6" w14:textId="622D5B53" w:rsidR="00242D8A" w:rsidRPr="00781112" w:rsidRDefault="00242D8A" w:rsidP="00242D8A">
            <w:pPr>
              <w:jc w:val="center"/>
              <w:rPr>
                <w:rFonts w:cs="Arial"/>
                <w:color w:val="000000" w:themeColor="text1"/>
                <w:szCs w:val="16"/>
              </w:rPr>
            </w:pPr>
            <w:r w:rsidRPr="00242D8A">
              <w:rPr>
                <w:rFonts w:cs="Arial"/>
                <w:color w:val="000000" w:themeColor="text1"/>
                <w:szCs w:val="16"/>
              </w:rPr>
              <w:t>8,331</w:t>
            </w:r>
          </w:p>
        </w:tc>
        <w:tc>
          <w:tcPr>
            <w:tcW w:w="500" w:type="pct"/>
            <w:shd w:val="clear" w:color="auto" w:fill="auto"/>
            <w:vAlign w:val="center"/>
          </w:tcPr>
          <w:p w14:paraId="272455FD" w14:textId="25614537" w:rsidR="00242D8A" w:rsidRPr="00781112" w:rsidRDefault="00242D8A" w:rsidP="00242D8A">
            <w:pPr>
              <w:jc w:val="center"/>
              <w:rPr>
                <w:rFonts w:cs="Arial"/>
                <w:color w:val="000000" w:themeColor="text1"/>
                <w:szCs w:val="16"/>
              </w:rPr>
            </w:pPr>
          </w:p>
        </w:tc>
        <w:tc>
          <w:tcPr>
            <w:tcW w:w="500" w:type="pct"/>
            <w:shd w:val="clear" w:color="auto" w:fill="auto"/>
            <w:vAlign w:val="center"/>
          </w:tcPr>
          <w:p w14:paraId="38039D42" w14:textId="45468742" w:rsidR="00242D8A" w:rsidRPr="00781112" w:rsidRDefault="00242D8A" w:rsidP="00242D8A">
            <w:pPr>
              <w:jc w:val="center"/>
              <w:rPr>
                <w:rFonts w:cs="Arial"/>
                <w:color w:val="000000" w:themeColor="text1"/>
                <w:szCs w:val="16"/>
              </w:rPr>
            </w:pPr>
            <w:r w:rsidRPr="00781112">
              <w:rPr>
                <w:rFonts w:cs="Arial"/>
                <w:color w:val="000000" w:themeColor="text1"/>
                <w:szCs w:val="16"/>
              </w:rPr>
              <w:t>48.30%</w:t>
            </w:r>
          </w:p>
        </w:tc>
        <w:tc>
          <w:tcPr>
            <w:tcW w:w="500" w:type="pct"/>
            <w:shd w:val="clear" w:color="auto" w:fill="auto"/>
            <w:vAlign w:val="center"/>
          </w:tcPr>
          <w:p w14:paraId="7DB4B85A" w14:textId="6DFB205A" w:rsidR="00242D8A" w:rsidRPr="00781112" w:rsidRDefault="00242D8A" w:rsidP="00242D8A">
            <w:pPr>
              <w:jc w:val="center"/>
              <w:rPr>
                <w:rFonts w:cs="Arial"/>
                <w:color w:val="000000" w:themeColor="text1"/>
                <w:szCs w:val="16"/>
              </w:rPr>
            </w:pPr>
            <w:r w:rsidRPr="00781112">
              <w:rPr>
                <w:rFonts w:cs="Arial"/>
                <w:color w:val="000000" w:themeColor="text1"/>
                <w:szCs w:val="16"/>
              </w:rPr>
              <w:t>4.80%</w:t>
            </w:r>
          </w:p>
        </w:tc>
        <w:tc>
          <w:tcPr>
            <w:tcW w:w="500" w:type="pct"/>
            <w:shd w:val="clear" w:color="auto" w:fill="auto"/>
            <w:vAlign w:val="center"/>
          </w:tcPr>
          <w:p w14:paraId="19114A8F" w14:textId="4F4B3C10" w:rsidR="00242D8A" w:rsidRPr="00781112" w:rsidRDefault="00242D8A" w:rsidP="00242D8A">
            <w:pPr>
              <w:jc w:val="center"/>
              <w:rPr>
                <w:rFonts w:cs="Arial"/>
                <w:color w:val="000000" w:themeColor="text1"/>
                <w:szCs w:val="16"/>
              </w:rPr>
            </w:pPr>
            <w:r w:rsidRPr="00781112">
              <w:rPr>
                <w:rFonts w:cs="Arial"/>
                <w:color w:val="000000" w:themeColor="text1"/>
                <w:szCs w:val="16"/>
              </w:rPr>
              <w:t>Did not meet target</w:t>
            </w:r>
          </w:p>
        </w:tc>
        <w:tc>
          <w:tcPr>
            <w:tcW w:w="499" w:type="pct"/>
            <w:shd w:val="clear" w:color="auto" w:fill="auto"/>
            <w:vAlign w:val="center"/>
          </w:tcPr>
          <w:p w14:paraId="47661F26" w14:textId="727C9546" w:rsidR="00242D8A" w:rsidRPr="00781112" w:rsidRDefault="00242D8A" w:rsidP="00242D8A">
            <w:pPr>
              <w:jc w:val="center"/>
              <w:rPr>
                <w:rFonts w:cs="Arial"/>
                <w:color w:val="000000" w:themeColor="text1"/>
                <w:szCs w:val="16"/>
              </w:rPr>
            </w:pPr>
            <w:r w:rsidRPr="00781112">
              <w:rPr>
                <w:rFonts w:cs="Arial"/>
                <w:color w:val="000000" w:themeColor="text1"/>
                <w:szCs w:val="16"/>
              </w:rPr>
              <w:t>N/A</w:t>
            </w:r>
          </w:p>
        </w:tc>
      </w:tr>
      <w:tr w:rsidR="00242D8A" w:rsidRPr="00781112" w14:paraId="573A5711" w14:textId="77777777" w:rsidTr="00242D8A">
        <w:trPr>
          <w:jc w:val="center"/>
        </w:trPr>
        <w:tc>
          <w:tcPr>
            <w:tcW w:w="223" w:type="pct"/>
            <w:shd w:val="clear" w:color="auto" w:fill="auto"/>
            <w:vAlign w:val="center"/>
          </w:tcPr>
          <w:p w14:paraId="3C25BE15" w14:textId="77777777" w:rsidR="00242D8A" w:rsidRPr="00781112" w:rsidRDefault="00242D8A" w:rsidP="00242D8A">
            <w:pPr>
              <w:pStyle w:val="Default"/>
              <w:jc w:val="center"/>
              <w:rPr>
                <w:rFonts w:eastAsiaTheme="minorHAnsi"/>
                <w:color w:val="000000" w:themeColor="text1"/>
                <w:sz w:val="16"/>
                <w:szCs w:val="16"/>
              </w:rPr>
            </w:pPr>
            <w:r w:rsidRPr="00781112">
              <w:rPr>
                <w:b/>
                <w:color w:val="000000" w:themeColor="text1"/>
                <w:sz w:val="16"/>
                <w:szCs w:val="16"/>
              </w:rPr>
              <w:t>C</w:t>
            </w:r>
          </w:p>
        </w:tc>
        <w:tc>
          <w:tcPr>
            <w:tcW w:w="486" w:type="pct"/>
            <w:shd w:val="clear" w:color="auto" w:fill="auto"/>
            <w:vAlign w:val="center"/>
          </w:tcPr>
          <w:p w14:paraId="1B1F6BC3" w14:textId="7816ECC7" w:rsidR="00242D8A" w:rsidRPr="00781112" w:rsidDel="00DE5045" w:rsidRDefault="00242D8A" w:rsidP="00242D8A">
            <w:pPr>
              <w:jc w:val="center"/>
              <w:rPr>
                <w:rFonts w:cs="Arial"/>
                <w:color w:val="000000" w:themeColor="text1"/>
                <w:szCs w:val="16"/>
              </w:rPr>
            </w:pPr>
            <w:r w:rsidRPr="00781112">
              <w:rPr>
                <w:rFonts w:cs="Arial"/>
                <w:color w:val="000000" w:themeColor="text1"/>
                <w:szCs w:val="16"/>
              </w:rPr>
              <w:t>Grade HS</w:t>
            </w:r>
          </w:p>
        </w:tc>
        <w:tc>
          <w:tcPr>
            <w:tcW w:w="896" w:type="pct"/>
            <w:shd w:val="clear" w:color="auto" w:fill="auto"/>
            <w:vAlign w:val="center"/>
          </w:tcPr>
          <w:p w14:paraId="0EFA1043" w14:textId="0F9EE258" w:rsidR="00242D8A" w:rsidRPr="00781112" w:rsidRDefault="00242D8A" w:rsidP="00242D8A">
            <w:pPr>
              <w:jc w:val="center"/>
              <w:rPr>
                <w:rFonts w:cs="Arial"/>
                <w:color w:val="000000" w:themeColor="text1"/>
                <w:szCs w:val="16"/>
              </w:rPr>
            </w:pPr>
            <w:r w:rsidRPr="00781112">
              <w:rPr>
                <w:rFonts w:cs="Arial"/>
                <w:color w:val="000000" w:themeColor="text1"/>
                <w:szCs w:val="16"/>
              </w:rPr>
              <w:t>312</w:t>
            </w:r>
          </w:p>
        </w:tc>
        <w:tc>
          <w:tcPr>
            <w:tcW w:w="896" w:type="pct"/>
            <w:shd w:val="clear" w:color="auto" w:fill="auto"/>
            <w:vAlign w:val="center"/>
          </w:tcPr>
          <w:p w14:paraId="2A4E8BA5" w14:textId="01157060" w:rsidR="00242D8A" w:rsidRPr="00781112" w:rsidRDefault="00242D8A" w:rsidP="00242D8A">
            <w:pPr>
              <w:jc w:val="center"/>
              <w:rPr>
                <w:rFonts w:cs="Arial"/>
                <w:color w:val="000000" w:themeColor="text1"/>
                <w:szCs w:val="16"/>
              </w:rPr>
            </w:pPr>
            <w:r w:rsidRPr="00242D8A">
              <w:rPr>
                <w:rFonts w:cs="Arial"/>
                <w:color w:val="000000" w:themeColor="text1"/>
                <w:szCs w:val="16"/>
              </w:rPr>
              <w:t>7,014</w:t>
            </w:r>
          </w:p>
        </w:tc>
        <w:tc>
          <w:tcPr>
            <w:tcW w:w="500" w:type="pct"/>
            <w:shd w:val="clear" w:color="auto" w:fill="auto"/>
            <w:vAlign w:val="center"/>
          </w:tcPr>
          <w:p w14:paraId="2250005A" w14:textId="360EA34B" w:rsidR="00242D8A" w:rsidRPr="00781112" w:rsidRDefault="00242D8A" w:rsidP="00242D8A">
            <w:pPr>
              <w:jc w:val="center"/>
              <w:rPr>
                <w:rFonts w:cs="Arial"/>
                <w:color w:val="000000" w:themeColor="text1"/>
                <w:szCs w:val="16"/>
              </w:rPr>
            </w:pPr>
          </w:p>
        </w:tc>
        <w:tc>
          <w:tcPr>
            <w:tcW w:w="500" w:type="pct"/>
            <w:shd w:val="clear" w:color="auto" w:fill="auto"/>
            <w:vAlign w:val="center"/>
          </w:tcPr>
          <w:p w14:paraId="722A3424" w14:textId="24478E1D" w:rsidR="00242D8A" w:rsidRPr="00781112" w:rsidRDefault="00242D8A" w:rsidP="00242D8A">
            <w:pPr>
              <w:jc w:val="center"/>
              <w:rPr>
                <w:rFonts w:cs="Arial"/>
                <w:color w:val="000000" w:themeColor="text1"/>
                <w:szCs w:val="16"/>
              </w:rPr>
            </w:pPr>
            <w:r w:rsidRPr="00781112">
              <w:rPr>
                <w:rFonts w:cs="Arial"/>
                <w:color w:val="000000" w:themeColor="text1"/>
                <w:szCs w:val="16"/>
              </w:rPr>
              <w:t>48.30%</w:t>
            </w:r>
          </w:p>
        </w:tc>
        <w:tc>
          <w:tcPr>
            <w:tcW w:w="500" w:type="pct"/>
            <w:shd w:val="clear" w:color="auto" w:fill="auto"/>
            <w:vAlign w:val="center"/>
          </w:tcPr>
          <w:p w14:paraId="581F32CD" w14:textId="4D615B60" w:rsidR="00242D8A" w:rsidRPr="00781112" w:rsidRDefault="00242D8A" w:rsidP="00242D8A">
            <w:pPr>
              <w:jc w:val="center"/>
              <w:rPr>
                <w:rFonts w:cs="Arial"/>
                <w:color w:val="000000" w:themeColor="text1"/>
                <w:szCs w:val="16"/>
              </w:rPr>
            </w:pPr>
            <w:r w:rsidRPr="00781112">
              <w:rPr>
                <w:rFonts w:cs="Arial"/>
                <w:color w:val="000000" w:themeColor="text1"/>
                <w:szCs w:val="16"/>
              </w:rPr>
              <w:t>4.45%</w:t>
            </w:r>
          </w:p>
        </w:tc>
        <w:tc>
          <w:tcPr>
            <w:tcW w:w="500" w:type="pct"/>
            <w:shd w:val="clear" w:color="auto" w:fill="auto"/>
            <w:vAlign w:val="center"/>
          </w:tcPr>
          <w:p w14:paraId="3FECC7B3" w14:textId="2C921A8F" w:rsidR="00242D8A" w:rsidRPr="00781112" w:rsidRDefault="00242D8A" w:rsidP="00242D8A">
            <w:pPr>
              <w:jc w:val="center"/>
              <w:rPr>
                <w:rFonts w:cs="Arial"/>
                <w:color w:val="000000" w:themeColor="text1"/>
                <w:szCs w:val="16"/>
              </w:rPr>
            </w:pPr>
            <w:r w:rsidRPr="00781112">
              <w:rPr>
                <w:rFonts w:cs="Arial"/>
                <w:color w:val="000000" w:themeColor="text1"/>
                <w:szCs w:val="16"/>
              </w:rPr>
              <w:t>Did not meet target</w:t>
            </w:r>
          </w:p>
        </w:tc>
        <w:tc>
          <w:tcPr>
            <w:tcW w:w="499" w:type="pct"/>
            <w:shd w:val="clear" w:color="auto" w:fill="auto"/>
            <w:vAlign w:val="center"/>
          </w:tcPr>
          <w:p w14:paraId="79B60713" w14:textId="20FD7180" w:rsidR="00242D8A" w:rsidRPr="00781112" w:rsidRDefault="00242D8A" w:rsidP="00242D8A">
            <w:pPr>
              <w:jc w:val="center"/>
              <w:rPr>
                <w:rFonts w:cs="Arial"/>
                <w:color w:val="000000" w:themeColor="text1"/>
                <w:szCs w:val="16"/>
              </w:rPr>
            </w:pPr>
            <w:r w:rsidRPr="00781112">
              <w:rPr>
                <w:rFonts w:cs="Arial"/>
                <w:color w:val="000000" w:themeColor="text1"/>
                <w:szCs w:val="16"/>
              </w:rPr>
              <w:t>N/A</w:t>
            </w:r>
          </w:p>
        </w:tc>
      </w:tr>
    </w:tbl>
    <w:p w14:paraId="197C30C8" w14:textId="77777777" w:rsidR="00CF57A2" w:rsidRPr="00781112" w:rsidRDefault="00CF57A2" w:rsidP="00580134">
      <w:pPr>
        <w:rPr>
          <w:rFonts w:cs="Arial"/>
          <w:iCs/>
          <w:color w:val="000000" w:themeColor="text1"/>
          <w:szCs w:val="16"/>
        </w:rPr>
      </w:pPr>
    </w:p>
    <w:p w14:paraId="491BF673" w14:textId="01A5E679" w:rsidR="00140972" w:rsidRDefault="00140972">
      <w:pPr>
        <w:spacing w:before="0" w:after="200" w:line="276" w:lineRule="auto"/>
        <w:rPr>
          <w:color w:val="000000" w:themeColor="text1"/>
        </w:rPr>
      </w:pPr>
      <w:r>
        <w:rPr>
          <w:color w:val="000000" w:themeColor="text1"/>
        </w:rPr>
        <w:br w:type="page"/>
      </w:r>
    </w:p>
    <w:p w14:paraId="548763BB" w14:textId="77777777" w:rsidR="00585959" w:rsidRPr="00781112" w:rsidRDefault="00585959" w:rsidP="005004AB">
      <w:pPr>
        <w:rPr>
          <w:color w:val="000000" w:themeColor="text1"/>
        </w:rPr>
      </w:pPr>
    </w:p>
    <w:p w14:paraId="3D6382E8" w14:textId="3FF585D4" w:rsidR="00497DE4" w:rsidRPr="00781112" w:rsidRDefault="00497DE4" w:rsidP="004369B2">
      <w:pPr>
        <w:rPr>
          <w:color w:val="000000" w:themeColor="text1"/>
        </w:rPr>
      </w:pPr>
      <w:r w:rsidRPr="00781112">
        <w:rPr>
          <w:b/>
          <w:color w:val="000000" w:themeColor="text1"/>
        </w:rPr>
        <w:t>Regulatory Information</w:t>
      </w:r>
    </w:p>
    <w:p w14:paraId="3C6B4961" w14:textId="47AFDEDF" w:rsidR="00497DE4" w:rsidRPr="00781112" w:rsidRDefault="00A14B5D" w:rsidP="00552927">
      <w:pPr>
        <w:rPr>
          <w:rFonts w:cs="Arial"/>
          <w:b/>
          <w:color w:val="000000" w:themeColor="text1"/>
          <w:szCs w:val="16"/>
          <w:shd w:val="clear" w:color="auto" w:fill="FFFFFF"/>
        </w:rPr>
      </w:pPr>
      <w:r w:rsidRPr="00781112">
        <w:rPr>
          <w:rFonts w:cs="Arial"/>
          <w:b/>
          <w:color w:val="000000" w:themeColor="text1"/>
          <w:szCs w:val="16"/>
        </w:rPr>
        <w:t>The SEA, (or, in the case of a district-wide assessment, LEA) must make available to the public, and report to the public with the same frequency and in the same detail as it reports on the assessment of nondisabled children: (1) the number of children with disabilities participating in: (a) regular assessments, and the number of those children who were provided accommodations in order to participate in those assessments; and (b) alternate assessments aligned with alternate achievement standards; and (2) the performance of children with disabilities on regular assessments and on alternate assessments, compared with the achievement of all children, including children with disabilities, on those assessments. [20 U.S.C. 1412 (a)(16)(D); 34 CFR §300.160(f)]</w:t>
      </w:r>
      <w:r w:rsidR="00497DE4" w:rsidRPr="00781112">
        <w:rPr>
          <w:rFonts w:cs="Arial"/>
          <w:b/>
          <w:color w:val="000000" w:themeColor="text1"/>
          <w:szCs w:val="16"/>
          <w:shd w:val="clear" w:color="auto" w:fill="FFFFFF"/>
        </w:rPr>
        <w:t xml:space="preserve"> </w:t>
      </w:r>
    </w:p>
    <w:p w14:paraId="0071F535" w14:textId="77777777" w:rsidR="00585959" w:rsidRPr="00781112" w:rsidRDefault="00585959" w:rsidP="004369B2">
      <w:pPr>
        <w:rPr>
          <w:color w:val="000000" w:themeColor="text1"/>
        </w:rPr>
      </w:pPr>
    </w:p>
    <w:p w14:paraId="36CE185D" w14:textId="50CA6AD9" w:rsidR="000A5A2E" w:rsidRPr="00781112" w:rsidRDefault="000A5A2E" w:rsidP="004369B2">
      <w:pPr>
        <w:rPr>
          <w:color w:val="000000" w:themeColor="text1"/>
        </w:rPr>
      </w:pPr>
      <w:r w:rsidRPr="00781112">
        <w:rPr>
          <w:b/>
          <w:color w:val="000000" w:themeColor="text1"/>
        </w:rPr>
        <w:t>Public Reporting Information</w:t>
      </w:r>
    </w:p>
    <w:p w14:paraId="09EDA537" w14:textId="77777777" w:rsidR="00E539AB" w:rsidRPr="00781112" w:rsidRDefault="00E539AB" w:rsidP="00E539AB">
      <w:pPr>
        <w:rPr>
          <w:rFonts w:cs="Arial"/>
          <w:b/>
          <w:color w:val="000000" w:themeColor="text1"/>
          <w:szCs w:val="16"/>
        </w:rPr>
      </w:pPr>
      <w:r w:rsidRPr="00781112">
        <w:rPr>
          <w:rFonts w:cs="Arial"/>
          <w:b/>
          <w:color w:val="000000" w:themeColor="text1"/>
          <w:szCs w:val="16"/>
        </w:rPr>
        <w:t xml:space="preserve">Provide links to the page(s) where you provide public reports of assessment results. </w:t>
      </w:r>
    </w:p>
    <w:p w14:paraId="111DD1A5" w14:textId="0E809EBD" w:rsidR="00A869E9" w:rsidRPr="00781112" w:rsidRDefault="002B7490" w:rsidP="00E539AB">
      <w:pPr>
        <w:rPr>
          <w:rFonts w:cs="Arial"/>
          <w:color w:val="000000" w:themeColor="text1"/>
          <w:szCs w:val="16"/>
        </w:rPr>
      </w:pPr>
      <w:r w:rsidRPr="00781112">
        <w:rPr>
          <w:rFonts w:cs="Arial"/>
          <w:color w:val="000000" w:themeColor="text1"/>
          <w:szCs w:val="16"/>
        </w:rPr>
        <w:t>Report Card - Washington State Report Card (ospi.k12.wa.us) https://washingtonstatereportcard.ospi.k12.wa.us/ReportCard/ViewSchoolOrDistrict/103300</w:t>
      </w:r>
    </w:p>
    <w:p w14:paraId="2BE473B4" w14:textId="77777777" w:rsidR="00053391" w:rsidRPr="00781112" w:rsidRDefault="00053391" w:rsidP="004369B2">
      <w:pPr>
        <w:rPr>
          <w:b/>
          <w:color w:val="000000" w:themeColor="text1"/>
        </w:rPr>
      </w:pPr>
      <w:bookmarkStart w:id="13" w:name="_Toc382082367"/>
      <w:bookmarkStart w:id="14" w:name="_Toc392159276"/>
      <w:r w:rsidRPr="00781112">
        <w:rPr>
          <w:b/>
          <w:color w:val="000000" w:themeColor="text1"/>
        </w:rPr>
        <w:t>Provide additional information about this indicator (optional)</w:t>
      </w:r>
    </w:p>
    <w:p w14:paraId="3E9E8793" w14:textId="126D5C73" w:rsidR="00A869E9" w:rsidRPr="00781112" w:rsidRDefault="002B7490" w:rsidP="000E33D0">
      <w:pPr>
        <w:rPr>
          <w:rFonts w:cs="Arial"/>
          <w:color w:val="000000" w:themeColor="text1"/>
          <w:szCs w:val="16"/>
        </w:rPr>
      </w:pPr>
      <w:r w:rsidRPr="00781112">
        <w:rPr>
          <w:rFonts w:cs="Arial"/>
          <w:color w:val="000000" w:themeColor="text1"/>
          <w:szCs w:val="16"/>
        </w:rPr>
        <w:t xml:space="preserve">In collaboration with USDOE, OSPI agreed to postpone administration of the Spring 2021 statewide assessments of ELA, math, and science until Fall of 2021, due to the COVID-19 pandemic. Smarter Balanced assessments will be administered between Sept, 2021 and Nov, 2021. The WA-AIM alternate assessment window opens in Sept, 2021 and closes in Dec, 2021. For more details on this test administration visit https://www.k12.wa.us/about-ospi/press-releases/novel-coronavirus-covid-19-guidance-resources/washington-state-2020-21-spring-assessment-plan. The EdFacts file Specs will be submitted February 2022. PSC will load the data into the platform in March of 2022 to allow Washington State Staff to address Indicator 3A-D during the clarification period. </w:t>
      </w:r>
      <w:r w:rsidRPr="00781112">
        <w:rPr>
          <w:rFonts w:cs="Arial"/>
          <w:color w:val="000000" w:themeColor="text1"/>
          <w:szCs w:val="16"/>
        </w:rPr>
        <w:br/>
      </w:r>
      <w:r w:rsidRPr="00781112">
        <w:rPr>
          <w:rFonts w:cs="Arial"/>
          <w:color w:val="000000" w:themeColor="text1"/>
          <w:szCs w:val="16"/>
        </w:rPr>
        <w:br/>
        <w:t>File Spec 175 (Math Proficiency) and 178 (Reading Proficiency) were successfully loaded into EdFacts and populated into the platform prior to the clarification period.</w:t>
      </w:r>
      <w:r w:rsidRPr="00781112">
        <w:rPr>
          <w:rFonts w:cs="Arial"/>
          <w:color w:val="000000" w:themeColor="text1"/>
          <w:szCs w:val="16"/>
        </w:rPr>
        <w:br/>
      </w:r>
      <w:r w:rsidRPr="00781112">
        <w:rPr>
          <w:rFonts w:cs="Arial"/>
          <w:color w:val="000000" w:themeColor="text1"/>
          <w:szCs w:val="16"/>
        </w:rPr>
        <w:br/>
        <w:t xml:space="preserve">Clarification was made regarding the baseline year. Changed the text from 2018-19 to FFY 2018 as required in the OSEP Response section of the platform. </w:t>
      </w:r>
    </w:p>
    <w:p w14:paraId="7E90E47A" w14:textId="1FCF2660" w:rsidR="000A2C83" w:rsidRPr="00781112" w:rsidRDefault="00573F6C" w:rsidP="008645AD">
      <w:pPr>
        <w:pStyle w:val="Heading2"/>
      </w:pPr>
      <w:r w:rsidRPr="00781112">
        <w:t>3B</w:t>
      </w:r>
      <w:r w:rsidR="00BB4FD7" w:rsidRPr="00781112">
        <w:t xml:space="preserve"> </w:t>
      </w:r>
      <w:r w:rsidRPr="00781112">
        <w:t xml:space="preserve">- </w:t>
      </w:r>
      <w:r w:rsidR="000A2C83" w:rsidRPr="00781112">
        <w:t>Prior FFY Required Actions</w:t>
      </w:r>
    </w:p>
    <w:p w14:paraId="020116A7" w14:textId="30989224" w:rsidR="00CA1E5A" w:rsidRPr="00781112" w:rsidRDefault="002B7490" w:rsidP="000A2C83">
      <w:pPr>
        <w:rPr>
          <w:rFonts w:cs="Arial"/>
          <w:color w:val="000000" w:themeColor="text1"/>
          <w:szCs w:val="16"/>
        </w:rPr>
      </w:pPr>
      <w:r w:rsidRPr="00781112">
        <w:rPr>
          <w:rFonts w:cs="Arial"/>
          <w:color w:val="000000" w:themeColor="text1"/>
          <w:szCs w:val="16"/>
        </w:rPr>
        <w:t>None</w:t>
      </w:r>
    </w:p>
    <w:p w14:paraId="40E83F51" w14:textId="68FFF50F" w:rsidR="00053391" w:rsidRPr="00781112" w:rsidRDefault="00573F6C" w:rsidP="008645AD">
      <w:pPr>
        <w:pStyle w:val="Heading2"/>
      </w:pPr>
      <w:r w:rsidRPr="00781112">
        <w:t>3B - OSEP Response</w:t>
      </w:r>
    </w:p>
    <w:p w14:paraId="3ED35024" w14:textId="0A8D2725" w:rsidR="00A869E9" w:rsidRPr="00781112" w:rsidRDefault="002B7490" w:rsidP="001F692C">
      <w:pPr>
        <w:rPr>
          <w:rFonts w:cs="Arial"/>
          <w:color w:val="000000" w:themeColor="text1"/>
          <w:szCs w:val="16"/>
        </w:rPr>
      </w:pPr>
      <w:r w:rsidRPr="00781112">
        <w:rPr>
          <w:rFonts w:cs="Arial"/>
          <w:color w:val="000000" w:themeColor="text1"/>
          <w:szCs w:val="16"/>
          <w:shd w:val="clear" w:color="auto" w:fill="FFFFFF"/>
        </w:rPr>
        <w:t>The State has revised the baseline for this indicator, using data from FFY 2018 but OSEP cannot accept that revision because the State did not provide an explanation for the revision.</w:t>
      </w:r>
      <w:r w:rsidRPr="00781112">
        <w:rPr>
          <w:rFonts w:cs="Arial"/>
          <w:color w:val="000000" w:themeColor="text1"/>
          <w:szCs w:val="16"/>
          <w:shd w:val="clear" w:color="auto" w:fill="FFFFFF"/>
        </w:rPr>
        <w:br/>
      </w:r>
      <w:r w:rsidRPr="00781112">
        <w:rPr>
          <w:rFonts w:cs="Arial"/>
          <w:color w:val="000000" w:themeColor="text1"/>
          <w:szCs w:val="16"/>
          <w:shd w:val="clear" w:color="auto" w:fill="FFFFFF"/>
        </w:rPr>
        <w:br/>
        <w:t>The State provided targets for FFYs 2020 through 2025 for this indicator, but OSEP cannot accept those targets because OSEP cannot determine whether the State's end target for FFY 2025 will reflect improvement over the State's baseline data as the baseline was not accepted, as noted above.</w:t>
      </w:r>
      <w:r w:rsidRPr="00781112">
        <w:rPr>
          <w:rFonts w:cs="Arial"/>
          <w:color w:val="000000" w:themeColor="text1"/>
          <w:szCs w:val="16"/>
          <w:shd w:val="clear" w:color="auto" w:fill="FFFFFF"/>
        </w:rPr>
        <w:br/>
      </w:r>
      <w:r w:rsidRPr="00781112">
        <w:rPr>
          <w:rFonts w:cs="Arial"/>
          <w:color w:val="000000" w:themeColor="text1"/>
          <w:szCs w:val="16"/>
          <w:shd w:val="clear" w:color="auto" w:fill="FFFFFF"/>
        </w:rPr>
        <w:br/>
        <w:t>The State provided an explanation of how COVID-19 impacted its ability to collect FFY 2020 data for this indicator and steps the State has taken to mitigate the impact of COVID-19 on data collection.</w:t>
      </w:r>
    </w:p>
    <w:p w14:paraId="4E98DE68" w14:textId="3E692587" w:rsidR="00053391" w:rsidRPr="00781112" w:rsidRDefault="00573F6C" w:rsidP="008645AD">
      <w:pPr>
        <w:pStyle w:val="Heading2"/>
      </w:pPr>
      <w:r w:rsidRPr="00781112">
        <w:t>3B - Required Actions</w:t>
      </w:r>
    </w:p>
    <w:p w14:paraId="54E3AE73" w14:textId="681577C9" w:rsidR="00A869E9" w:rsidRPr="00781112" w:rsidRDefault="002B7490" w:rsidP="001F692C">
      <w:pPr>
        <w:rPr>
          <w:rFonts w:cs="Arial"/>
          <w:color w:val="000000" w:themeColor="text1"/>
          <w:szCs w:val="16"/>
        </w:rPr>
      </w:pPr>
      <w:r w:rsidRPr="00781112">
        <w:rPr>
          <w:rFonts w:cs="Arial"/>
          <w:color w:val="000000" w:themeColor="text1"/>
          <w:szCs w:val="16"/>
          <w:shd w:val="clear" w:color="auto" w:fill="FFFFFF"/>
        </w:rPr>
        <w:t>With the FFY 2021 SPP/APR the State must provide an explanation for the baseline revision.</w:t>
      </w:r>
      <w:r w:rsidRPr="00781112">
        <w:rPr>
          <w:rFonts w:cs="Arial"/>
          <w:color w:val="000000" w:themeColor="text1"/>
          <w:szCs w:val="16"/>
          <w:shd w:val="clear" w:color="auto" w:fill="FFFFFF"/>
        </w:rPr>
        <w:br/>
      </w:r>
      <w:r w:rsidRPr="00781112">
        <w:rPr>
          <w:rFonts w:cs="Arial"/>
          <w:color w:val="000000" w:themeColor="text1"/>
          <w:szCs w:val="16"/>
          <w:shd w:val="clear" w:color="auto" w:fill="FFFFFF"/>
        </w:rPr>
        <w:br/>
        <w:t>With the FFY 2021 SPP/APR, the State must ensure that its FFY 2025 targets reflect improvement over the baseline.</w:t>
      </w:r>
    </w:p>
    <w:p w14:paraId="4DBC1CB9" w14:textId="77777777" w:rsidR="00D37BF0" w:rsidRPr="00781112" w:rsidRDefault="00D37BF0">
      <w:pPr>
        <w:spacing w:before="0" w:after="200" w:line="276" w:lineRule="auto"/>
        <w:rPr>
          <w:rFonts w:eastAsiaTheme="majorEastAsia" w:cs="Arial"/>
          <w:b/>
          <w:bCs/>
          <w:color w:val="000000" w:themeColor="text1"/>
          <w:szCs w:val="16"/>
        </w:rPr>
      </w:pPr>
      <w:r w:rsidRPr="00781112">
        <w:rPr>
          <w:rFonts w:cs="Arial"/>
          <w:color w:val="000000" w:themeColor="text1"/>
          <w:szCs w:val="16"/>
        </w:rPr>
        <w:br w:type="page"/>
      </w:r>
    </w:p>
    <w:p w14:paraId="162E86A4" w14:textId="6BD07048" w:rsidR="009D378C" w:rsidRPr="00781112" w:rsidRDefault="009D378C">
      <w:pPr>
        <w:pStyle w:val="Heading1"/>
        <w:rPr>
          <w:color w:val="000000" w:themeColor="text1"/>
          <w:sz w:val="22"/>
        </w:rPr>
      </w:pPr>
      <w:r w:rsidRPr="00781112">
        <w:rPr>
          <w:color w:val="000000" w:themeColor="text1"/>
          <w:sz w:val="22"/>
        </w:rPr>
        <w:lastRenderedPageBreak/>
        <w:t>Indicator 3C: Proficiency for Children with IEPs (Alternate Academic Achievement Standards)</w:t>
      </w:r>
      <w:bookmarkEnd w:id="13"/>
      <w:bookmarkEnd w:id="14"/>
    </w:p>
    <w:p w14:paraId="52EFBCBE" w14:textId="26DA486B" w:rsidR="008878CC" w:rsidRPr="00781112" w:rsidRDefault="008878CC" w:rsidP="00A018D4">
      <w:pPr>
        <w:rPr>
          <w:color w:val="000000" w:themeColor="text1"/>
          <w:szCs w:val="20"/>
        </w:rPr>
      </w:pPr>
      <w:r w:rsidRPr="00781112">
        <w:rPr>
          <w:b/>
          <w:color w:val="000000" w:themeColor="text1"/>
          <w:sz w:val="20"/>
          <w:szCs w:val="20"/>
        </w:rPr>
        <w:t xml:space="preserve">Instructions and Measurement </w:t>
      </w:r>
    </w:p>
    <w:p w14:paraId="241F1C78" w14:textId="77777777" w:rsidR="000A5A2E" w:rsidRPr="00781112" w:rsidRDefault="000A5A2E" w:rsidP="004369B2">
      <w:pPr>
        <w:rPr>
          <w:color w:val="000000" w:themeColor="text1"/>
        </w:rPr>
      </w:pPr>
      <w:bookmarkStart w:id="15" w:name="_Toc384383330"/>
      <w:bookmarkStart w:id="16" w:name="_Toc392159282"/>
      <w:bookmarkStart w:id="17" w:name="_Toc382082372"/>
      <w:r w:rsidRPr="00781112">
        <w:rPr>
          <w:b/>
          <w:color w:val="000000" w:themeColor="text1"/>
        </w:rPr>
        <w:t xml:space="preserve">Monitoring Priority: </w:t>
      </w:r>
      <w:r w:rsidRPr="00781112">
        <w:rPr>
          <w:color w:val="000000" w:themeColor="text1"/>
        </w:rPr>
        <w:t>FAPE in the LRE</w:t>
      </w:r>
    </w:p>
    <w:p w14:paraId="40B194E0" w14:textId="1AA1580D" w:rsidR="000A5A2E" w:rsidRPr="00781112" w:rsidRDefault="000A5A2E" w:rsidP="00552927">
      <w:pPr>
        <w:rPr>
          <w:rFonts w:cs="Arial"/>
          <w:color w:val="000000" w:themeColor="text1"/>
          <w:szCs w:val="16"/>
        </w:rPr>
      </w:pPr>
      <w:r w:rsidRPr="00781112">
        <w:rPr>
          <w:rFonts w:cs="Arial"/>
          <w:b/>
          <w:color w:val="000000" w:themeColor="text1"/>
          <w:szCs w:val="16"/>
        </w:rPr>
        <w:t>Results indicator:</w:t>
      </w:r>
      <w:r w:rsidRPr="00781112">
        <w:rPr>
          <w:rFonts w:cs="Arial"/>
          <w:color w:val="000000" w:themeColor="text1"/>
          <w:szCs w:val="16"/>
        </w:rPr>
        <w:t xml:space="preserve"> Participation and performance </w:t>
      </w:r>
      <w:r w:rsidR="00DA7FAE" w:rsidRPr="00781112">
        <w:rPr>
          <w:rFonts w:cs="Arial"/>
          <w:color w:val="000000" w:themeColor="text1"/>
          <w:szCs w:val="16"/>
        </w:rPr>
        <w:t xml:space="preserve">of </w:t>
      </w:r>
      <w:r w:rsidRPr="00781112">
        <w:rPr>
          <w:rFonts w:cs="Arial"/>
          <w:color w:val="000000" w:themeColor="text1"/>
          <w:szCs w:val="16"/>
        </w:rPr>
        <w:t>children with IEPs on statewide assessments:</w:t>
      </w:r>
    </w:p>
    <w:p w14:paraId="7F5EE1FA" w14:textId="77777777" w:rsidR="00385214" w:rsidRPr="00781112" w:rsidRDefault="00385214" w:rsidP="00385214">
      <w:pPr>
        <w:ind w:firstLine="720"/>
        <w:rPr>
          <w:rFonts w:cs="Arial"/>
          <w:color w:val="000000" w:themeColor="text1"/>
          <w:szCs w:val="16"/>
        </w:rPr>
      </w:pPr>
      <w:r w:rsidRPr="00781112">
        <w:rPr>
          <w:rFonts w:cs="Arial"/>
          <w:color w:val="000000" w:themeColor="text1"/>
          <w:szCs w:val="16"/>
        </w:rPr>
        <w:t>A. Participation rate for children with IEPs.</w:t>
      </w:r>
    </w:p>
    <w:p w14:paraId="76102D80" w14:textId="77777777" w:rsidR="00385214" w:rsidRPr="00781112" w:rsidRDefault="00385214" w:rsidP="00385214">
      <w:pPr>
        <w:ind w:firstLine="720"/>
        <w:rPr>
          <w:rFonts w:cs="Arial"/>
          <w:color w:val="000000" w:themeColor="text1"/>
          <w:szCs w:val="16"/>
        </w:rPr>
      </w:pPr>
      <w:r w:rsidRPr="00781112">
        <w:rPr>
          <w:rFonts w:cs="Arial"/>
          <w:color w:val="000000" w:themeColor="text1"/>
          <w:szCs w:val="16"/>
        </w:rPr>
        <w:t xml:space="preserve">B. </w:t>
      </w:r>
      <w:r w:rsidRPr="00781112">
        <w:rPr>
          <w:rFonts w:cs="Arial"/>
          <w:szCs w:val="16"/>
        </w:rPr>
        <w:t>Proficiency rate for children with IEPs against grade level academic achievement standards.</w:t>
      </w:r>
    </w:p>
    <w:p w14:paraId="65AE871A" w14:textId="77777777" w:rsidR="00385214" w:rsidRPr="00781112" w:rsidRDefault="00385214" w:rsidP="00385214">
      <w:pPr>
        <w:ind w:firstLine="720"/>
        <w:rPr>
          <w:rFonts w:cs="Arial"/>
          <w:color w:val="000000" w:themeColor="text1"/>
          <w:szCs w:val="16"/>
        </w:rPr>
      </w:pPr>
      <w:r w:rsidRPr="00781112">
        <w:rPr>
          <w:rFonts w:cs="Arial"/>
          <w:color w:val="000000" w:themeColor="text1"/>
          <w:szCs w:val="16"/>
        </w:rPr>
        <w:t>C. Proficiency rate for children with IEPs against alternate academic achievement standards.</w:t>
      </w:r>
    </w:p>
    <w:p w14:paraId="7381D72B" w14:textId="77777777" w:rsidR="00385214" w:rsidRPr="00781112" w:rsidRDefault="00385214" w:rsidP="00385214">
      <w:pPr>
        <w:ind w:firstLine="720"/>
        <w:rPr>
          <w:rFonts w:cs="Arial"/>
          <w:color w:val="000000" w:themeColor="text1"/>
          <w:szCs w:val="16"/>
        </w:rPr>
      </w:pPr>
      <w:r w:rsidRPr="00781112">
        <w:rPr>
          <w:rFonts w:cs="Arial"/>
          <w:color w:val="000000" w:themeColor="text1"/>
          <w:szCs w:val="16"/>
        </w:rPr>
        <w:t>D.</w:t>
      </w:r>
      <w:r w:rsidRPr="00781112">
        <w:rPr>
          <w:rFonts w:cs="Arial"/>
          <w:szCs w:val="16"/>
        </w:rPr>
        <w:t xml:space="preserve"> Gap in proficiency rates for children with IEPs and all students against grade level academic achievement standards.</w:t>
      </w:r>
    </w:p>
    <w:p w14:paraId="57288DF2" w14:textId="77777777" w:rsidR="00385214" w:rsidRPr="00781112" w:rsidRDefault="00385214" w:rsidP="00385214">
      <w:pPr>
        <w:rPr>
          <w:rFonts w:cs="Arial"/>
          <w:color w:val="000000" w:themeColor="text1"/>
          <w:szCs w:val="16"/>
        </w:rPr>
      </w:pPr>
      <w:r w:rsidRPr="00781112">
        <w:rPr>
          <w:rFonts w:cs="Arial"/>
          <w:color w:val="000000" w:themeColor="text1"/>
          <w:szCs w:val="16"/>
        </w:rPr>
        <w:t>(20 U.S.C. 1416 (a)(3)(A))</w:t>
      </w:r>
    </w:p>
    <w:p w14:paraId="363AAB3C" w14:textId="77777777" w:rsidR="000A5A2E" w:rsidRPr="00781112" w:rsidRDefault="000A5A2E" w:rsidP="004369B2">
      <w:pPr>
        <w:rPr>
          <w:color w:val="000000" w:themeColor="text1"/>
        </w:rPr>
      </w:pPr>
      <w:r w:rsidRPr="00781112">
        <w:rPr>
          <w:b/>
          <w:color w:val="000000" w:themeColor="text1"/>
        </w:rPr>
        <w:t>Data Source</w:t>
      </w:r>
    </w:p>
    <w:p w14:paraId="274B140A" w14:textId="3ABBB221" w:rsidR="000A5A2E" w:rsidRPr="00781112" w:rsidRDefault="000A5A2E" w:rsidP="00552927">
      <w:pPr>
        <w:rPr>
          <w:rFonts w:cs="Arial"/>
          <w:color w:val="000000" w:themeColor="text1"/>
          <w:szCs w:val="16"/>
        </w:rPr>
      </w:pPr>
      <w:r w:rsidRPr="00781112">
        <w:rPr>
          <w:rFonts w:cs="Arial"/>
          <w:color w:val="000000" w:themeColor="text1"/>
          <w:szCs w:val="16"/>
        </w:rPr>
        <w:t>3C. Same data as used for reporting to the Department under Title I of the ESEA, using EDFacts file specifications FS175 and 178.</w:t>
      </w:r>
    </w:p>
    <w:p w14:paraId="064C7F6E" w14:textId="77777777" w:rsidR="000A5A2E" w:rsidRPr="00781112" w:rsidRDefault="000A5A2E" w:rsidP="004369B2">
      <w:pPr>
        <w:rPr>
          <w:color w:val="000000" w:themeColor="text1"/>
        </w:rPr>
      </w:pPr>
      <w:r w:rsidRPr="00781112">
        <w:rPr>
          <w:b/>
          <w:color w:val="000000" w:themeColor="text1"/>
        </w:rPr>
        <w:t>Measurement</w:t>
      </w:r>
    </w:p>
    <w:p w14:paraId="7639A7B8" w14:textId="3B2FB141" w:rsidR="000A5A2E" w:rsidRPr="00781112" w:rsidRDefault="000A5A2E" w:rsidP="00552927">
      <w:pPr>
        <w:rPr>
          <w:rFonts w:cs="Arial"/>
          <w:color w:val="000000" w:themeColor="text1"/>
          <w:szCs w:val="16"/>
        </w:rPr>
      </w:pPr>
      <w:r w:rsidRPr="00781112">
        <w:rPr>
          <w:rFonts w:cs="Arial"/>
          <w:color w:val="000000" w:themeColor="text1"/>
          <w:szCs w:val="16"/>
        </w:rPr>
        <w:t xml:space="preserve">C. </w:t>
      </w:r>
      <w:r w:rsidR="00385214" w:rsidRPr="00781112">
        <w:rPr>
          <w:rFonts w:cs="Arial"/>
          <w:szCs w:val="16"/>
        </w:rPr>
        <w:t>Proficiency rate percent = [(# of children with IEPs scoring at or above proficient against alternate academic achievement standards) divided by the (total # of children with IEPs who received a valid score and for whom a proficiency level was assigned for the alternate assessment)]. Calculate separately for reading and math.  Calculate separately for grades 4, 8, and high school. The proficiency rate includes both children with IEPs enrolled for a full academic year and those not enrolled for a full academic year.</w:t>
      </w:r>
    </w:p>
    <w:p w14:paraId="1CE435A8" w14:textId="77777777" w:rsidR="000A5A2E" w:rsidRPr="00781112" w:rsidRDefault="000A5A2E" w:rsidP="004369B2">
      <w:pPr>
        <w:rPr>
          <w:color w:val="000000" w:themeColor="text1"/>
        </w:rPr>
      </w:pPr>
      <w:r w:rsidRPr="00781112">
        <w:rPr>
          <w:b/>
          <w:color w:val="000000" w:themeColor="text1"/>
        </w:rPr>
        <w:t>Instructions</w:t>
      </w:r>
    </w:p>
    <w:p w14:paraId="79EB3296" w14:textId="77777777" w:rsidR="000A5A2E" w:rsidRPr="00781112" w:rsidRDefault="000A5A2E" w:rsidP="00552927">
      <w:pPr>
        <w:rPr>
          <w:rFonts w:cs="Arial"/>
          <w:color w:val="000000" w:themeColor="text1"/>
          <w:szCs w:val="16"/>
        </w:rPr>
      </w:pPr>
      <w:r w:rsidRPr="00781112">
        <w:rPr>
          <w:rFonts w:cs="Arial"/>
          <w:color w:val="000000" w:themeColor="text1"/>
          <w:szCs w:val="16"/>
        </w:rPr>
        <w:t>Describe the results of the calculations and compare the results to the targets. Provide the actual numbers used in the calculation.</w:t>
      </w:r>
    </w:p>
    <w:p w14:paraId="4F00AC69" w14:textId="77777777" w:rsidR="000A5A2E" w:rsidRPr="00781112" w:rsidRDefault="000A5A2E" w:rsidP="00552927">
      <w:pPr>
        <w:rPr>
          <w:rFonts w:cs="Arial"/>
          <w:color w:val="000000" w:themeColor="text1"/>
          <w:szCs w:val="16"/>
        </w:rPr>
      </w:pPr>
      <w:r w:rsidRPr="00781112">
        <w:rPr>
          <w:rFonts w:cs="Arial"/>
          <w:color w:val="000000" w:themeColor="text1"/>
          <w:szCs w:val="16"/>
        </w:rPr>
        <w:t>Include information regarding where to find public reports of assessment participation and performance results, as required by 34 CFR §300.160(f), i.e., a link to the Web site where these data are reported.</w:t>
      </w:r>
    </w:p>
    <w:p w14:paraId="04E96BDA" w14:textId="77777777" w:rsidR="00385214" w:rsidRPr="00781112" w:rsidRDefault="000A5A2E" w:rsidP="00385214">
      <w:pPr>
        <w:rPr>
          <w:rFonts w:cs="Arial"/>
          <w:szCs w:val="16"/>
        </w:rPr>
      </w:pPr>
      <w:r w:rsidRPr="00781112">
        <w:rPr>
          <w:rFonts w:cs="Arial"/>
          <w:color w:val="000000" w:themeColor="text1"/>
          <w:szCs w:val="16"/>
        </w:rPr>
        <w:t xml:space="preserve">Indicator 3C: </w:t>
      </w:r>
      <w:r w:rsidR="00385214" w:rsidRPr="00781112">
        <w:rPr>
          <w:rFonts w:cs="Arial"/>
          <w:szCs w:val="16"/>
        </w:rPr>
        <w:t>Proficiency calculations in this SPP/APR must result in proficiency rates for children with IEPs on the alternate assessment in reading/language arts and mathematics assessments (separately) in each of the following grades: 4, 8, and high school, including both children with IEPs enrolled for a full academic year and those not enrolled for a full academic year. Only include children with disabilities who had an IEP at the time</w:t>
      </w:r>
    </w:p>
    <w:p w14:paraId="1015A11D" w14:textId="071607C2" w:rsidR="000A5A2E" w:rsidRPr="00781112" w:rsidRDefault="00385214" w:rsidP="00385214">
      <w:pPr>
        <w:rPr>
          <w:rFonts w:cs="Arial"/>
          <w:color w:val="000000" w:themeColor="text1"/>
          <w:szCs w:val="16"/>
        </w:rPr>
      </w:pPr>
      <w:r w:rsidRPr="00781112">
        <w:rPr>
          <w:rFonts w:cs="Arial"/>
          <w:szCs w:val="16"/>
        </w:rPr>
        <w:t>of testing.</w:t>
      </w:r>
    </w:p>
    <w:p w14:paraId="7CE600A3" w14:textId="62D18727" w:rsidR="001B5210" w:rsidRPr="00781112" w:rsidRDefault="00573F6C" w:rsidP="008645AD">
      <w:pPr>
        <w:pStyle w:val="Heading2"/>
      </w:pPr>
      <w:r w:rsidRPr="00781112">
        <w:t>3C</w:t>
      </w:r>
      <w:r w:rsidR="00BB4FD7" w:rsidRPr="00781112">
        <w:t xml:space="preserve"> </w:t>
      </w:r>
      <w:r w:rsidRPr="00781112">
        <w:t xml:space="preserve">- </w:t>
      </w:r>
      <w:r w:rsidR="001B5210" w:rsidRPr="00781112">
        <w:t>Indicator Data</w:t>
      </w:r>
    </w:p>
    <w:p w14:paraId="0B1C0DD7" w14:textId="51BE70AF" w:rsidR="00A10323" w:rsidRPr="00781112" w:rsidRDefault="00A10323">
      <w:pPr>
        <w:rPr>
          <w:b/>
          <w:color w:val="000000" w:themeColor="text1"/>
        </w:rPr>
      </w:pPr>
      <w:r w:rsidRPr="00781112">
        <w:rPr>
          <w:b/>
          <w:color w:val="000000" w:themeColor="text1"/>
        </w:rPr>
        <w:t xml:space="preserve">Historical Data: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3CHISTDATA"/>
      </w:tblPr>
      <w:tblGrid>
        <w:gridCol w:w="1588"/>
        <w:gridCol w:w="1588"/>
        <w:gridCol w:w="2538"/>
        <w:gridCol w:w="2538"/>
        <w:gridCol w:w="2538"/>
      </w:tblGrid>
      <w:tr w:rsidR="00537221" w:rsidRPr="00781112" w14:paraId="5299B4E6" w14:textId="77777777" w:rsidTr="009725F4">
        <w:trPr>
          <w:trHeight w:val="368"/>
          <w:tblHeader/>
        </w:trPr>
        <w:tc>
          <w:tcPr>
            <w:tcW w:w="736" w:type="pct"/>
            <w:tcBorders>
              <w:top w:val="single" w:sz="4" w:space="0" w:color="auto"/>
            </w:tcBorders>
            <w:vAlign w:val="center"/>
          </w:tcPr>
          <w:p w14:paraId="43B0649B" w14:textId="77777777" w:rsidR="00537221" w:rsidRPr="00781112" w:rsidRDefault="00537221" w:rsidP="00827FF4">
            <w:pPr>
              <w:jc w:val="center"/>
              <w:rPr>
                <w:rFonts w:cs="Arial"/>
                <w:b/>
                <w:color w:val="000000" w:themeColor="text1"/>
                <w:szCs w:val="16"/>
              </w:rPr>
            </w:pPr>
            <w:r w:rsidRPr="00781112">
              <w:rPr>
                <w:rFonts w:cs="Arial"/>
                <w:b/>
                <w:color w:val="000000" w:themeColor="text1"/>
                <w:szCs w:val="16"/>
              </w:rPr>
              <w:t>Subject</w:t>
            </w:r>
          </w:p>
        </w:tc>
        <w:tc>
          <w:tcPr>
            <w:tcW w:w="736" w:type="pct"/>
            <w:tcBorders>
              <w:top w:val="single" w:sz="4" w:space="0" w:color="auto"/>
            </w:tcBorders>
            <w:shd w:val="clear" w:color="auto" w:fill="auto"/>
            <w:vAlign w:val="center"/>
          </w:tcPr>
          <w:p w14:paraId="611078A1" w14:textId="77777777" w:rsidR="00537221" w:rsidRPr="00781112" w:rsidRDefault="00537221" w:rsidP="00827FF4">
            <w:pPr>
              <w:jc w:val="center"/>
              <w:rPr>
                <w:rFonts w:cs="Arial"/>
                <w:b/>
                <w:color w:val="000000" w:themeColor="text1"/>
                <w:szCs w:val="16"/>
              </w:rPr>
            </w:pPr>
            <w:r w:rsidRPr="00781112">
              <w:rPr>
                <w:rFonts w:cs="Arial"/>
                <w:b/>
                <w:color w:val="000000" w:themeColor="text1"/>
                <w:szCs w:val="16"/>
              </w:rPr>
              <w:t xml:space="preserve">Group </w:t>
            </w:r>
          </w:p>
        </w:tc>
        <w:tc>
          <w:tcPr>
            <w:tcW w:w="1176" w:type="pct"/>
            <w:tcBorders>
              <w:top w:val="single" w:sz="4" w:space="0" w:color="auto"/>
            </w:tcBorders>
            <w:shd w:val="clear" w:color="auto" w:fill="auto"/>
            <w:vAlign w:val="center"/>
          </w:tcPr>
          <w:p w14:paraId="4FF0AF06" w14:textId="77777777" w:rsidR="00537221" w:rsidRPr="00781112" w:rsidRDefault="00537221" w:rsidP="00827FF4">
            <w:pPr>
              <w:jc w:val="center"/>
              <w:rPr>
                <w:rFonts w:cs="Arial"/>
                <w:b/>
                <w:color w:val="000000" w:themeColor="text1"/>
                <w:szCs w:val="16"/>
              </w:rPr>
            </w:pPr>
            <w:r w:rsidRPr="00781112">
              <w:rPr>
                <w:rFonts w:cs="Arial"/>
                <w:b/>
                <w:color w:val="000000" w:themeColor="text1"/>
                <w:szCs w:val="16"/>
              </w:rPr>
              <w:t xml:space="preserve">Group Name </w:t>
            </w:r>
          </w:p>
        </w:tc>
        <w:tc>
          <w:tcPr>
            <w:tcW w:w="1176" w:type="pct"/>
            <w:tcBorders>
              <w:top w:val="single" w:sz="4" w:space="0" w:color="auto"/>
            </w:tcBorders>
            <w:shd w:val="clear" w:color="auto" w:fill="auto"/>
            <w:vAlign w:val="center"/>
          </w:tcPr>
          <w:p w14:paraId="5F7760A7" w14:textId="77777777" w:rsidR="00537221" w:rsidRPr="00781112" w:rsidRDefault="00537221" w:rsidP="00827FF4">
            <w:pPr>
              <w:jc w:val="center"/>
              <w:rPr>
                <w:rFonts w:cs="Arial"/>
                <w:b/>
                <w:color w:val="000000" w:themeColor="text1"/>
                <w:szCs w:val="16"/>
              </w:rPr>
            </w:pPr>
            <w:r w:rsidRPr="00781112">
              <w:rPr>
                <w:rFonts w:cs="Arial"/>
                <w:b/>
                <w:color w:val="000000" w:themeColor="text1"/>
                <w:szCs w:val="16"/>
              </w:rPr>
              <w:t xml:space="preserve">Baseline Year </w:t>
            </w:r>
          </w:p>
        </w:tc>
        <w:tc>
          <w:tcPr>
            <w:tcW w:w="1176" w:type="pct"/>
            <w:tcBorders>
              <w:top w:val="single" w:sz="4" w:space="0" w:color="auto"/>
            </w:tcBorders>
            <w:vAlign w:val="center"/>
          </w:tcPr>
          <w:p w14:paraId="01C3E0F4" w14:textId="77777777" w:rsidR="00537221" w:rsidRPr="00781112" w:rsidRDefault="00537221" w:rsidP="00827FF4">
            <w:pPr>
              <w:jc w:val="center"/>
              <w:rPr>
                <w:rFonts w:cs="Arial"/>
                <w:b/>
                <w:color w:val="000000" w:themeColor="text1"/>
                <w:szCs w:val="16"/>
              </w:rPr>
            </w:pPr>
            <w:r w:rsidRPr="00781112">
              <w:rPr>
                <w:rFonts w:cs="Arial"/>
                <w:b/>
                <w:color w:val="000000" w:themeColor="text1"/>
                <w:szCs w:val="16"/>
              </w:rPr>
              <w:t>Baseline Data</w:t>
            </w:r>
          </w:p>
        </w:tc>
      </w:tr>
      <w:tr w:rsidR="00537221" w:rsidRPr="00781112" w14:paraId="62CCD80E" w14:textId="77777777" w:rsidTr="00827FF4">
        <w:trPr>
          <w:trHeight w:val="368"/>
        </w:trPr>
        <w:tc>
          <w:tcPr>
            <w:tcW w:w="736" w:type="pct"/>
            <w:vAlign w:val="center"/>
          </w:tcPr>
          <w:p w14:paraId="6DBDC79A" w14:textId="77777777" w:rsidR="00537221" w:rsidRPr="00781112" w:rsidRDefault="00537221" w:rsidP="00827FF4">
            <w:pPr>
              <w:spacing w:before="0" w:after="0"/>
              <w:jc w:val="center"/>
              <w:rPr>
                <w:rFonts w:cs="Arial"/>
                <w:b/>
                <w:bCs/>
                <w:color w:val="000000" w:themeColor="text1"/>
                <w:szCs w:val="16"/>
              </w:rPr>
            </w:pPr>
            <w:r w:rsidRPr="00781112">
              <w:rPr>
                <w:rFonts w:cs="Arial"/>
                <w:szCs w:val="16"/>
              </w:rPr>
              <w:t>Reading</w:t>
            </w:r>
          </w:p>
        </w:tc>
        <w:tc>
          <w:tcPr>
            <w:tcW w:w="736" w:type="pct"/>
            <w:shd w:val="clear" w:color="auto" w:fill="auto"/>
            <w:vAlign w:val="center"/>
          </w:tcPr>
          <w:p w14:paraId="249F4CF1" w14:textId="77777777" w:rsidR="00537221" w:rsidRPr="00781112" w:rsidRDefault="00537221" w:rsidP="00827FF4">
            <w:pPr>
              <w:spacing w:before="0" w:after="0"/>
              <w:jc w:val="center"/>
              <w:rPr>
                <w:rFonts w:cs="Arial"/>
                <w:color w:val="000000" w:themeColor="text1"/>
                <w:szCs w:val="16"/>
              </w:rPr>
            </w:pPr>
            <w:r w:rsidRPr="00781112">
              <w:rPr>
                <w:rFonts w:cs="Arial"/>
                <w:color w:val="000000" w:themeColor="text1"/>
                <w:szCs w:val="16"/>
              </w:rPr>
              <w:t>A</w:t>
            </w:r>
          </w:p>
        </w:tc>
        <w:tc>
          <w:tcPr>
            <w:tcW w:w="1176" w:type="pct"/>
            <w:shd w:val="clear" w:color="auto" w:fill="auto"/>
            <w:vAlign w:val="center"/>
          </w:tcPr>
          <w:p w14:paraId="0E5785E8" w14:textId="11F5BAE0" w:rsidR="00537221" w:rsidRPr="00781112" w:rsidRDefault="00537221" w:rsidP="00827FF4">
            <w:pPr>
              <w:jc w:val="center"/>
              <w:rPr>
                <w:rFonts w:cs="Arial"/>
                <w:color w:val="000000" w:themeColor="text1"/>
                <w:szCs w:val="16"/>
              </w:rPr>
            </w:pPr>
            <w:r w:rsidRPr="00781112">
              <w:rPr>
                <w:rFonts w:cs="Arial"/>
                <w:color w:val="000000" w:themeColor="text1"/>
                <w:szCs w:val="16"/>
              </w:rPr>
              <w:t>Grade 4</w:t>
            </w:r>
          </w:p>
        </w:tc>
        <w:tc>
          <w:tcPr>
            <w:tcW w:w="1176" w:type="pct"/>
            <w:shd w:val="clear" w:color="auto" w:fill="auto"/>
            <w:vAlign w:val="center"/>
          </w:tcPr>
          <w:p w14:paraId="4EB8CC47" w14:textId="1B0ED9ED" w:rsidR="00537221" w:rsidRPr="00781112" w:rsidRDefault="00537221" w:rsidP="00827FF4">
            <w:pPr>
              <w:jc w:val="center"/>
              <w:rPr>
                <w:rFonts w:cs="Arial"/>
                <w:color w:val="000000" w:themeColor="text1"/>
                <w:szCs w:val="16"/>
              </w:rPr>
            </w:pPr>
            <w:r w:rsidRPr="00781112">
              <w:rPr>
                <w:rFonts w:cs="Arial"/>
                <w:color w:val="000000" w:themeColor="text1"/>
                <w:szCs w:val="16"/>
              </w:rPr>
              <w:t>2018</w:t>
            </w:r>
          </w:p>
        </w:tc>
        <w:tc>
          <w:tcPr>
            <w:tcW w:w="1176" w:type="pct"/>
            <w:vAlign w:val="center"/>
          </w:tcPr>
          <w:p w14:paraId="2281A612" w14:textId="23CB1591" w:rsidR="00537221" w:rsidRPr="00781112" w:rsidRDefault="00537221" w:rsidP="00827FF4">
            <w:pPr>
              <w:spacing w:before="0" w:after="0"/>
              <w:jc w:val="center"/>
              <w:rPr>
                <w:color w:val="000000" w:themeColor="text1"/>
              </w:rPr>
            </w:pPr>
            <w:r w:rsidRPr="00781112">
              <w:rPr>
                <w:rFonts w:cs="Arial"/>
                <w:color w:val="000000" w:themeColor="text1"/>
                <w:szCs w:val="16"/>
              </w:rPr>
              <w:t>56.10%</w:t>
            </w:r>
          </w:p>
        </w:tc>
      </w:tr>
      <w:tr w:rsidR="00537221" w:rsidRPr="00781112" w14:paraId="1C24E702" w14:textId="77777777" w:rsidTr="00827FF4">
        <w:trPr>
          <w:trHeight w:val="368"/>
        </w:trPr>
        <w:tc>
          <w:tcPr>
            <w:tcW w:w="736" w:type="pct"/>
            <w:vAlign w:val="center"/>
          </w:tcPr>
          <w:p w14:paraId="678970EB" w14:textId="77777777" w:rsidR="00537221" w:rsidRPr="00781112" w:rsidRDefault="00537221" w:rsidP="00827FF4">
            <w:pPr>
              <w:spacing w:before="0" w:after="0"/>
              <w:jc w:val="center"/>
              <w:rPr>
                <w:rFonts w:cs="Arial"/>
                <w:b/>
                <w:bCs/>
                <w:color w:val="000000" w:themeColor="text1"/>
                <w:szCs w:val="16"/>
              </w:rPr>
            </w:pPr>
            <w:r w:rsidRPr="00781112">
              <w:rPr>
                <w:rFonts w:cs="Arial"/>
                <w:szCs w:val="16"/>
              </w:rPr>
              <w:t>Reading</w:t>
            </w:r>
          </w:p>
        </w:tc>
        <w:tc>
          <w:tcPr>
            <w:tcW w:w="736" w:type="pct"/>
            <w:shd w:val="clear" w:color="auto" w:fill="auto"/>
            <w:vAlign w:val="center"/>
          </w:tcPr>
          <w:p w14:paraId="1EBDCD6D" w14:textId="77777777" w:rsidR="00537221" w:rsidRPr="00781112" w:rsidRDefault="00537221" w:rsidP="00827FF4">
            <w:pPr>
              <w:spacing w:before="0" w:after="0"/>
              <w:jc w:val="center"/>
              <w:rPr>
                <w:rFonts w:cs="Arial"/>
                <w:color w:val="000000" w:themeColor="text1"/>
                <w:szCs w:val="16"/>
              </w:rPr>
            </w:pPr>
            <w:r w:rsidRPr="00781112">
              <w:rPr>
                <w:rFonts w:cs="Arial"/>
                <w:color w:val="000000" w:themeColor="text1"/>
                <w:szCs w:val="16"/>
              </w:rPr>
              <w:t>B</w:t>
            </w:r>
          </w:p>
        </w:tc>
        <w:tc>
          <w:tcPr>
            <w:tcW w:w="1176" w:type="pct"/>
            <w:shd w:val="clear" w:color="auto" w:fill="auto"/>
            <w:vAlign w:val="center"/>
          </w:tcPr>
          <w:p w14:paraId="727E9135" w14:textId="4107258E" w:rsidR="00537221" w:rsidRPr="00781112" w:rsidRDefault="00537221" w:rsidP="00827FF4">
            <w:pPr>
              <w:spacing w:before="0" w:after="0"/>
              <w:jc w:val="center"/>
              <w:rPr>
                <w:rFonts w:cs="Arial"/>
                <w:color w:val="000000" w:themeColor="text1"/>
                <w:szCs w:val="16"/>
              </w:rPr>
            </w:pPr>
            <w:r w:rsidRPr="00781112">
              <w:rPr>
                <w:rFonts w:cs="Arial"/>
                <w:color w:val="000000" w:themeColor="text1"/>
                <w:szCs w:val="16"/>
              </w:rPr>
              <w:t>Grade 8</w:t>
            </w:r>
          </w:p>
        </w:tc>
        <w:tc>
          <w:tcPr>
            <w:tcW w:w="1176" w:type="pct"/>
            <w:shd w:val="clear" w:color="auto" w:fill="auto"/>
            <w:vAlign w:val="center"/>
          </w:tcPr>
          <w:p w14:paraId="7C958A72" w14:textId="4A38962C" w:rsidR="00537221" w:rsidRPr="00781112" w:rsidRDefault="00537221" w:rsidP="00827FF4">
            <w:pPr>
              <w:jc w:val="center"/>
              <w:rPr>
                <w:rFonts w:cs="Arial"/>
                <w:color w:val="000000" w:themeColor="text1"/>
                <w:szCs w:val="16"/>
              </w:rPr>
            </w:pPr>
            <w:r w:rsidRPr="00781112">
              <w:rPr>
                <w:rFonts w:cs="Arial"/>
                <w:color w:val="000000" w:themeColor="text1"/>
                <w:szCs w:val="16"/>
              </w:rPr>
              <w:t>2018</w:t>
            </w:r>
          </w:p>
        </w:tc>
        <w:tc>
          <w:tcPr>
            <w:tcW w:w="1176" w:type="pct"/>
            <w:vAlign w:val="center"/>
          </w:tcPr>
          <w:p w14:paraId="0FED42B6" w14:textId="77E5EACD" w:rsidR="00537221" w:rsidRPr="00781112" w:rsidRDefault="00537221" w:rsidP="00827FF4">
            <w:pPr>
              <w:spacing w:before="0" w:after="0"/>
              <w:jc w:val="center"/>
              <w:rPr>
                <w:rFonts w:cs="Arial"/>
                <w:color w:val="000000" w:themeColor="text1"/>
                <w:szCs w:val="16"/>
              </w:rPr>
            </w:pPr>
            <w:r w:rsidRPr="00781112">
              <w:rPr>
                <w:rFonts w:cs="Arial"/>
                <w:color w:val="000000" w:themeColor="text1"/>
                <w:szCs w:val="16"/>
              </w:rPr>
              <w:t>58.30%</w:t>
            </w:r>
          </w:p>
        </w:tc>
      </w:tr>
      <w:tr w:rsidR="00537221" w:rsidRPr="00781112" w14:paraId="59B71803" w14:textId="77777777" w:rsidTr="00827FF4">
        <w:trPr>
          <w:trHeight w:val="368"/>
        </w:trPr>
        <w:tc>
          <w:tcPr>
            <w:tcW w:w="736" w:type="pct"/>
            <w:vAlign w:val="center"/>
          </w:tcPr>
          <w:p w14:paraId="4EBEF59E" w14:textId="77777777" w:rsidR="00537221" w:rsidRPr="00781112" w:rsidRDefault="00537221" w:rsidP="00827FF4">
            <w:pPr>
              <w:spacing w:before="0" w:after="0"/>
              <w:jc w:val="center"/>
              <w:rPr>
                <w:rFonts w:cs="Arial"/>
                <w:b/>
                <w:bCs/>
                <w:color w:val="000000" w:themeColor="text1"/>
                <w:szCs w:val="16"/>
              </w:rPr>
            </w:pPr>
            <w:r w:rsidRPr="00781112">
              <w:rPr>
                <w:rFonts w:cs="Arial"/>
                <w:szCs w:val="16"/>
              </w:rPr>
              <w:t>Reading</w:t>
            </w:r>
          </w:p>
        </w:tc>
        <w:tc>
          <w:tcPr>
            <w:tcW w:w="736" w:type="pct"/>
            <w:shd w:val="clear" w:color="auto" w:fill="auto"/>
            <w:vAlign w:val="center"/>
          </w:tcPr>
          <w:p w14:paraId="0EE18997" w14:textId="77777777" w:rsidR="00537221" w:rsidRPr="00781112" w:rsidRDefault="00537221" w:rsidP="00827FF4">
            <w:pPr>
              <w:spacing w:before="0" w:after="0"/>
              <w:jc w:val="center"/>
              <w:rPr>
                <w:rFonts w:cs="Arial"/>
                <w:color w:val="000000" w:themeColor="text1"/>
                <w:szCs w:val="16"/>
              </w:rPr>
            </w:pPr>
            <w:r w:rsidRPr="00781112">
              <w:rPr>
                <w:rFonts w:cs="Arial"/>
                <w:color w:val="000000" w:themeColor="text1"/>
                <w:szCs w:val="16"/>
              </w:rPr>
              <w:t>C</w:t>
            </w:r>
          </w:p>
        </w:tc>
        <w:tc>
          <w:tcPr>
            <w:tcW w:w="1176" w:type="pct"/>
            <w:shd w:val="clear" w:color="auto" w:fill="auto"/>
            <w:vAlign w:val="center"/>
          </w:tcPr>
          <w:p w14:paraId="7D681B80" w14:textId="4A6DABFD" w:rsidR="00537221" w:rsidRPr="00781112" w:rsidRDefault="00537221" w:rsidP="00827FF4">
            <w:pPr>
              <w:jc w:val="center"/>
              <w:rPr>
                <w:rFonts w:cs="Arial"/>
                <w:color w:val="000000" w:themeColor="text1"/>
                <w:szCs w:val="16"/>
              </w:rPr>
            </w:pPr>
            <w:r w:rsidRPr="00781112">
              <w:rPr>
                <w:rFonts w:cs="Arial"/>
                <w:color w:val="000000" w:themeColor="text1"/>
                <w:szCs w:val="16"/>
              </w:rPr>
              <w:t>Grade HS</w:t>
            </w:r>
          </w:p>
        </w:tc>
        <w:tc>
          <w:tcPr>
            <w:tcW w:w="1176" w:type="pct"/>
            <w:shd w:val="clear" w:color="auto" w:fill="auto"/>
            <w:vAlign w:val="center"/>
          </w:tcPr>
          <w:p w14:paraId="1DF3FFCD" w14:textId="6C6BE9F1" w:rsidR="00537221" w:rsidRPr="00781112" w:rsidRDefault="00537221" w:rsidP="00827FF4">
            <w:pPr>
              <w:jc w:val="center"/>
              <w:rPr>
                <w:rFonts w:cs="Arial"/>
                <w:color w:val="000000" w:themeColor="text1"/>
                <w:szCs w:val="16"/>
              </w:rPr>
            </w:pPr>
            <w:r w:rsidRPr="00781112">
              <w:rPr>
                <w:rFonts w:cs="Arial"/>
                <w:color w:val="000000" w:themeColor="text1"/>
                <w:szCs w:val="16"/>
              </w:rPr>
              <w:t>2018</w:t>
            </w:r>
          </w:p>
        </w:tc>
        <w:tc>
          <w:tcPr>
            <w:tcW w:w="1176" w:type="pct"/>
            <w:vAlign w:val="center"/>
          </w:tcPr>
          <w:p w14:paraId="34A93084" w14:textId="02FAA503" w:rsidR="00537221" w:rsidRPr="00781112" w:rsidRDefault="00537221" w:rsidP="00827FF4">
            <w:pPr>
              <w:spacing w:before="0" w:after="0"/>
              <w:jc w:val="center"/>
              <w:rPr>
                <w:rFonts w:cs="Arial"/>
                <w:color w:val="000000" w:themeColor="text1"/>
                <w:szCs w:val="16"/>
              </w:rPr>
            </w:pPr>
            <w:r w:rsidRPr="00781112">
              <w:rPr>
                <w:rFonts w:cs="Arial"/>
                <w:color w:val="000000" w:themeColor="text1"/>
                <w:szCs w:val="16"/>
              </w:rPr>
              <w:t>33.60%</w:t>
            </w:r>
          </w:p>
        </w:tc>
      </w:tr>
      <w:tr w:rsidR="00537221" w:rsidRPr="00781112" w14:paraId="05A06BC9" w14:textId="77777777" w:rsidTr="00827FF4">
        <w:trPr>
          <w:trHeight w:val="368"/>
        </w:trPr>
        <w:tc>
          <w:tcPr>
            <w:tcW w:w="736" w:type="pct"/>
            <w:vAlign w:val="center"/>
          </w:tcPr>
          <w:p w14:paraId="6020FFAF" w14:textId="77777777" w:rsidR="00537221" w:rsidRPr="00781112" w:rsidRDefault="00537221" w:rsidP="00827FF4">
            <w:pPr>
              <w:spacing w:before="0" w:after="0"/>
              <w:jc w:val="center"/>
              <w:rPr>
                <w:rFonts w:cs="Arial"/>
                <w:b/>
                <w:bCs/>
                <w:color w:val="000000" w:themeColor="text1"/>
                <w:szCs w:val="16"/>
              </w:rPr>
            </w:pPr>
            <w:r w:rsidRPr="00781112">
              <w:rPr>
                <w:rFonts w:cs="Arial"/>
                <w:szCs w:val="16"/>
              </w:rPr>
              <w:t>Math</w:t>
            </w:r>
          </w:p>
        </w:tc>
        <w:tc>
          <w:tcPr>
            <w:tcW w:w="736" w:type="pct"/>
            <w:shd w:val="clear" w:color="auto" w:fill="auto"/>
            <w:vAlign w:val="center"/>
          </w:tcPr>
          <w:p w14:paraId="6CFDB92F" w14:textId="77777777" w:rsidR="00537221" w:rsidRPr="00781112" w:rsidRDefault="00537221" w:rsidP="00827FF4">
            <w:pPr>
              <w:spacing w:before="0" w:after="0"/>
              <w:jc w:val="center"/>
              <w:rPr>
                <w:rFonts w:cs="Arial"/>
                <w:color w:val="000000" w:themeColor="text1"/>
                <w:szCs w:val="16"/>
              </w:rPr>
            </w:pPr>
            <w:r w:rsidRPr="00781112">
              <w:rPr>
                <w:rFonts w:cs="Arial"/>
                <w:color w:val="000000" w:themeColor="text1"/>
                <w:szCs w:val="16"/>
              </w:rPr>
              <w:t>A</w:t>
            </w:r>
          </w:p>
        </w:tc>
        <w:tc>
          <w:tcPr>
            <w:tcW w:w="1176" w:type="pct"/>
            <w:shd w:val="clear" w:color="auto" w:fill="auto"/>
            <w:vAlign w:val="center"/>
          </w:tcPr>
          <w:p w14:paraId="5CB62D65" w14:textId="5E527C8F" w:rsidR="00537221" w:rsidRPr="00781112" w:rsidRDefault="00537221" w:rsidP="00827FF4">
            <w:pPr>
              <w:spacing w:before="0" w:after="0"/>
              <w:jc w:val="center"/>
              <w:rPr>
                <w:rFonts w:cs="Arial"/>
                <w:color w:val="000000" w:themeColor="text1"/>
                <w:szCs w:val="16"/>
              </w:rPr>
            </w:pPr>
            <w:r w:rsidRPr="00781112">
              <w:rPr>
                <w:rFonts w:cs="Arial"/>
                <w:color w:val="000000" w:themeColor="text1"/>
                <w:szCs w:val="16"/>
              </w:rPr>
              <w:t>Grade 4</w:t>
            </w:r>
          </w:p>
        </w:tc>
        <w:tc>
          <w:tcPr>
            <w:tcW w:w="1176" w:type="pct"/>
            <w:shd w:val="clear" w:color="auto" w:fill="auto"/>
            <w:vAlign w:val="center"/>
          </w:tcPr>
          <w:p w14:paraId="53F85621" w14:textId="1D815BA8" w:rsidR="00537221" w:rsidRPr="00781112" w:rsidRDefault="00537221" w:rsidP="00827FF4">
            <w:pPr>
              <w:jc w:val="center"/>
              <w:rPr>
                <w:rFonts w:cs="Arial"/>
                <w:color w:val="000000" w:themeColor="text1"/>
                <w:szCs w:val="16"/>
              </w:rPr>
            </w:pPr>
            <w:r w:rsidRPr="00781112">
              <w:rPr>
                <w:rFonts w:cs="Arial"/>
                <w:color w:val="000000" w:themeColor="text1"/>
                <w:szCs w:val="16"/>
              </w:rPr>
              <w:t>2018</w:t>
            </w:r>
          </w:p>
        </w:tc>
        <w:tc>
          <w:tcPr>
            <w:tcW w:w="1176" w:type="pct"/>
            <w:vAlign w:val="center"/>
          </w:tcPr>
          <w:p w14:paraId="790D130A" w14:textId="06A6107B" w:rsidR="00537221" w:rsidRPr="00781112" w:rsidRDefault="00537221" w:rsidP="00827FF4">
            <w:pPr>
              <w:spacing w:before="0" w:after="0"/>
              <w:jc w:val="center"/>
              <w:rPr>
                <w:rFonts w:cs="Arial"/>
                <w:color w:val="000000" w:themeColor="text1"/>
                <w:szCs w:val="16"/>
              </w:rPr>
            </w:pPr>
            <w:r w:rsidRPr="00781112">
              <w:rPr>
                <w:rFonts w:cs="Arial"/>
                <w:color w:val="000000" w:themeColor="text1"/>
                <w:szCs w:val="16"/>
              </w:rPr>
              <w:t>58.40%</w:t>
            </w:r>
          </w:p>
        </w:tc>
      </w:tr>
      <w:tr w:rsidR="00537221" w:rsidRPr="00781112" w14:paraId="086B388C" w14:textId="77777777" w:rsidTr="00827FF4">
        <w:trPr>
          <w:trHeight w:val="368"/>
        </w:trPr>
        <w:tc>
          <w:tcPr>
            <w:tcW w:w="736" w:type="pct"/>
            <w:vAlign w:val="center"/>
          </w:tcPr>
          <w:p w14:paraId="7653A8F3" w14:textId="77777777" w:rsidR="00537221" w:rsidRPr="00781112" w:rsidRDefault="00537221" w:rsidP="00827FF4">
            <w:pPr>
              <w:spacing w:before="0" w:after="0"/>
              <w:jc w:val="center"/>
              <w:rPr>
                <w:rFonts w:cs="Arial"/>
                <w:b/>
                <w:bCs/>
                <w:color w:val="000000" w:themeColor="text1"/>
                <w:szCs w:val="16"/>
              </w:rPr>
            </w:pPr>
            <w:r w:rsidRPr="00781112">
              <w:rPr>
                <w:rFonts w:cs="Arial"/>
                <w:szCs w:val="16"/>
              </w:rPr>
              <w:t>Math</w:t>
            </w:r>
          </w:p>
        </w:tc>
        <w:tc>
          <w:tcPr>
            <w:tcW w:w="736" w:type="pct"/>
            <w:shd w:val="clear" w:color="auto" w:fill="auto"/>
            <w:vAlign w:val="center"/>
          </w:tcPr>
          <w:p w14:paraId="0285758E" w14:textId="77777777" w:rsidR="00537221" w:rsidRPr="00781112" w:rsidRDefault="00537221" w:rsidP="00827FF4">
            <w:pPr>
              <w:spacing w:before="0" w:after="0"/>
              <w:jc w:val="center"/>
              <w:rPr>
                <w:rFonts w:cs="Arial"/>
                <w:color w:val="000000" w:themeColor="text1"/>
                <w:szCs w:val="16"/>
              </w:rPr>
            </w:pPr>
            <w:r w:rsidRPr="00781112">
              <w:rPr>
                <w:rFonts w:cs="Arial"/>
                <w:color w:val="000000" w:themeColor="text1"/>
                <w:szCs w:val="16"/>
              </w:rPr>
              <w:t>B</w:t>
            </w:r>
          </w:p>
        </w:tc>
        <w:tc>
          <w:tcPr>
            <w:tcW w:w="1176" w:type="pct"/>
            <w:shd w:val="clear" w:color="auto" w:fill="auto"/>
            <w:vAlign w:val="center"/>
          </w:tcPr>
          <w:p w14:paraId="54FB850D" w14:textId="54F493D6" w:rsidR="00537221" w:rsidRPr="00781112" w:rsidRDefault="00537221" w:rsidP="00827FF4">
            <w:pPr>
              <w:jc w:val="center"/>
              <w:rPr>
                <w:rFonts w:cs="Arial"/>
                <w:color w:val="000000" w:themeColor="text1"/>
                <w:szCs w:val="16"/>
              </w:rPr>
            </w:pPr>
            <w:r w:rsidRPr="00781112">
              <w:rPr>
                <w:rFonts w:cs="Arial"/>
                <w:color w:val="000000" w:themeColor="text1"/>
                <w:szCs w:val="16"/>
              </w:rPr>
              <w:t>Grade 8</w:t>
            </w:r>
          </w:p>
        </w:tc>
        <w:tc>
          <w:tcPr>
            <w:tcW w:w="1176" w:type="pct"/>
            <w:shd w:val="clear" w:color="auto" w:fill="auto"/>
            <w:vAlign w:val="center"/>
          </w:tcPr>
          <w:p w14:paraId="502C33F8" w14:textId="45D8525B" w:rsidR="00537221" w:rsidRPr="00781112" w:rsidRDefault="00537221" w:rsidP="00827FF4">
            <w:pPr>
              <w:jc w:val="center"/>
              <w:rPr>
                <w:rFonts w:cs="Arial"/>
                <w:color w:val="000000" w:themeColor="text1"/>
                <w:szCs w:val="16"/>
              </w:rPr>
            </w:pPr>
            <w:r w:rsidRPr="00781112">
              <w:rPr>
                <w:rFonts w:cs="Arial"/>
                <w:color w:val="000000" w:themeColor="text1"/>
                <w:szCs w:val="16"/>
              </w:rPr>
              <w:t>2018</w:t>
            </w:r>
          </w:p>
        </w:tc>
        <w:tc>
          <w:tcPr>
            <w:tcW w:w="1176" w:type="pct"/>
            <w:vAlign w:val="center"/>
          </w:tcPr>
          <w:p w14:paraId="4AD27F52" w14:textId="16DC5031" w:rsidR="00537221" w:rsidRPr="00781112" w:rsidRDefault="00537221" w:rsidP="00827FF4">
            <w:pPr>
              <w:spacing w:before="0" w:after="0"/>
              <w:jc w:val="center"/>
              <w:rPr>
                <w:rFonts w:cs="Arial"/>
                <w:color w:val="000000" w:themeColor="text1"/>
                <w:szCs w:val="16"/>
              </w:rPr>
            </w:pPr>
            <w:r w:rsidRPr="00781112">
              <w:rPr>
                <w:rFonts w:cs="Arial"/>
                <w:color w:val="000000" w:themeColor="text1"/>
                <w:szCs w:val="16"/>
              </w:rPr>
              <w:t>48.90%</w:t>
            </w:r>
          </w:p>
        </w:tc>
      </w:tr>
      <w:tr w:rsidR="00537221" w:rsidRPr="00781112" w14:paraId="43D0DD14" w14:textId="77777777" w:rsidTr="00827FF4">
        <w:trPr>
          <w:trHeight w:val="368"/>
        </w:trPr>
        <w:tc>
          <w:tcPr>
            <w:tcW w:w="736" w:type="pct"/>
            <w:vAlign w:val="center"/>
          </w:tcPr>
          <w:p w14:paraId="1464F87A" w14:textId="77777777" w:rsidR="00537221" w:rsidRPr="00781112" w:rsidRDefault="00537221" w:rsidP="00827FF4">
            <w:pPr>
              <w:spacing w:before="0" w:after="0"/>
              <w:jc w:val="center"/>
              <w:rPr>
                <w:rFonts w:cs="Arial"/>
                <w:b/>
                <w:bCs/>
                <w:color w:val="000000" w:themeColor="text1"/>
                <w:szCs w:val="16"/>
              </w:rPr>
            </w:pPr>
            <w:r w:rsidRPr="00781112">
              <w:rPr>
                <w:rFonts w:cs="Arial"/>
                <w:szCs w:val="16"/>
              </w:rPr>
              <w:t>Math</w:t>
            </w:r>
          </w:p>
        </w:tc>
        <w:tc>
          <w:tcPr>
            <w:tcW w:w="736" w:type="pct"/>
            <w:shd w:val="clear" w:color="auto" w:fill="auto"/>
            <w:vAlign w:val="center"/>
          </w:tcPr>
          <w:p w14:paraId="009D1AD8" w14:textId="77777777" w:rsidR="00537221" w:rsidRPr="00781112" w:rsidRDefault="00537221" w:rsidP="00827FF4">
            <w:pPr>
              <w:spacing w:before="0" w:after="0"/>
              <w:jc w:val="center"/>
              <w:rPr>
                <w:rFonts w:cs="Arial"/>
                <w:color w:val="000000" w:themeColor="text1"/>
                <w:szCs w:val="16"/>
              </w:rPr>
            </w:pPr>
            <w:r w:rsidRPr="00781112">
              <w:rPr>
                <w:rFonts w:cs="Arial"/>
                <w:color w:val="000000" w:themeColor="text1"/>
                <w:szCs w:val="16"/>
              </w:rPr>
              <w:t>C</w:t>
            </w:r>
          </w:p>
        </w:tc>
        <w:tc>
          <w:tcPr>
            <w:tcW w:w="1176" w:type="pct"/>
            <w:shd w:val="clear" w:color="auto" w:fill="auto"/>
            <w:vAlign w:val="center"/>
          </w:tcPr>
          <w:p w14:paraId="261B7EA0" w14:textId="1CFD2731" w:rsidR="00537221" w:rsidRPr="00781112" w:rsidRDefault="00537221" w:rsidP="00827FF4">
            <w:pPr>
              <w:spacing w:before="0" w:after="0"/>
              <w:jc w:val="center"/>
              <w:rPr>
                <w:rFonts w:cs="Arial"/>
                <w:color w:val="000000" w:themeColor="text1"/>
                <w:szCs w:val="16"/>
              </w:rPr>
            </w:pPr>
            <w:r w:rsidRPr="00781112">
              <w:rPr>
                <w:rFonts w:cs="Arial"/>
                <w:color w:val="000000" w:themeColor="text1"/>
                <w:szCs w:val="16"/>
              </w:rPr>
              <w:t>Grade HS</w:t>
            </w:r>
          </w:p>
        </w:tc>
        <w:tc>
          <w:tcPr>
            <w:tcW w:w="1176" w:type="pct"/>
            <w:shd w:val="clear" w:color="auto" w:fill="auto"/>
            <w:vAlign w:val="center"/>
          </w:tcPr>
          <w:p w14:paraId="07D595C6" w14:textId="36D54FE7" w:rsidR="00537221" w:rsidRPr="00781112" w:rsidRDefault="00537221" w:rsidP="00827FF4">
            <w:pPr>
              <w:jc w:val="center"/>
              <w:rPr>
                <w:rFonts w:cs="Arial"/>
                <w:color w:val="000000" w:themeColor="text1"/>
                <w:szCs w:val="16"/>
              </w:rPr>
            </w:pPr>
            <w:r w:rsidRPr="00781112">
              <w:rPr>
                <w:rFonts w:cs="Arial"/>
                <w:color w:val="000000" w:themeColor="text1"/>
                <w:szCs w:val="16"/>
              </w:rPr>
              <w:t>2018</w:t>
            </w:r>
          </w:p>
        </w:tc>
        <w:tc>
          <w:tcPr>
            <w:tcW w:w="1176" w:type="pct"/>
            <w:vAlign w:val="center"/>
          </w:tcPr>
          <w:p w14:paraId="27DF7D26" w14:textId="3067273D" w:rsidR="00537221" w:rsidRPr="00781112" w:rsidRDefault="00537221" w:rsidP="00827FF4">
            <w:pPr>
              <w:spacing w:before="0" w:after="0"/>
              <w:jc w:val="center"/>
              <w:rPr>
                <w:rFonts w:cs="Arial"/>
                <w:color w:val="000000" w:themeColor="text1"/>
                <w:szCs w:val="16"/>
              </w:rPr>
            </w:pPr>
            <w:r w:rsidRPr="00781112">
              <w:rPr>
                <w:rFonts w:cs="Arial"/>
                <w:color w:val="000000" w:themeColor="text1"/>
                <w:szCs w:val="16"/>
              </w:rPr>
              <w:t>60.50%</w:t>
            </w:r>
          </w:p>
        </w:tc>
      </w:tr>
    </w:tbl>
    <w:p w14:paraId="4679A4B4" w14:textId="77777777" w:rsidR="00537221" w:rsidRPr="00781112" w:rsidRDefault="00537221">
      <w:pPr>
        <w:rPr>
          <w:b/>
          <w:color w:val="000000" w:themeColor="text1"/>
        </w:rPr>
      </w:pPr>
    </w:p>
    <w:p w14:paraId="764C016B" w14:textId="48180105" w:rsidR="00A10323" w:rsidRPr="00781112" w:rsidRDefault="00A10323" w:rsidP="004369B2">
      <w:pPr>
        <w:rPr>
          <w:b/>
          <w:color w:val="000000" w:themeColor="text1"/>
        </w:rPr>
      </w:pPr>
      <w:r w:rsidRPr="00781112">
        <w:rPr>
          <w:b/>
          <w:color w:val="000000" w:themeColor="text1"/>
        </w:rPr>
        <w:t>Targets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3CTARGETS"/>
      </w:tblPr>
      <w:tblGrid>
        <w:gridCol w:w="814"/>
        <w:gridCol w:w="697"/>
        <w:gridCol w:w="1737"/>
        <w:gridCol w:w="1256"/>
        <w:gridCol w:w="1256"/>
        <w:gridCol w:w="1256"/>
        <w:gridCol w:w="1256"/>
        <w:gridCol w:w="1256"/>
        <w:gridCol w:w="1262"/>
      </w:tblGrid>
      <w:tr w:rsidR="00561042" w:rsidRPr="00781112" w14:paraId="6FE97918" w14:textId="1BF8CF9D" w:rsidTr="00E95FBF">
        <w:tc>
          <w:tcPr>
            <w:tcW w:w="377" w:type="pct"/>
            <w:tcBorders>
              <w:bottom w:val="single" w:sz="4" w:space="0" w:color="auto"/>
            </w:tcBorders>
            <w:shd w:val="clear" w:color="auto" w:fill="auto"/>
          </w:tcPr>
          <w:p w14:paraId="5CDF6985" w14:textId="5342FC63" w:rsidR="00561042" w:rsidRPr="00781112" w:rsidRDefault="00561042" w:rsidP="00561042">
            <w:pPr>
              <w:jc w:val="center"/>
              <w:rPr>
                <w:b/>
                <w:color w:val="000000" w:themeColor="text1"/>
              </w:rPr>
            </w:pPr>
            <w:r w:rsidRPr="00781112">
              <w:rPr>
                <w:b/>
                <w:color w:val="000000" w:themeColor="text1"/>
              </w:rPr>
              <w:t>Subject</w:t>
            </w:r>
          </w:p>
        </w:tc>
        <w:tc>
          <w:tcPr>
            <w:tcW w:w="323" w:type="pct"/>
            <w:tcBorders>
              <w:bottom w:val="single" w:sz="4" w:space="0" w:color="auto"/>
            </w:tcBorders>
            <w:shd w:val="clear" w:color="auto" w:fill="auto"/>
          </w:tcPr>
          <w:p w14:paraId="01DFF2B4" w14:textId="2094C240" w:rsidR="00561042" w:rsidRPr="00781112" w:rsidRDefault="00561042" w:rsidP="00561042">
            <w:pPr>
              <w:jc w:val="center"/>
              <w:rPr>
                <w:b/>
                <w:color w:val="000000" w:themeColor="text1"/>
              </w:rPr>
            </w:pPr>
            <w:r w:rsidRPr="00781112">
              <w:rPr>
                <w:b/>
                <w:color w:val="000000" w:themeColor="text1"/>
              </w:rPr>
              <w:t>Group</w:t>
            </w:r>
          </w:p>
        </w:tc>
        <w:tc>
          <w:tcPr>
            <w:tcW w:w="805" w:type="pct"/>
            <w:shd w:val="clear" w:color="auto" w:fill="auto"/>
          </w:tcPr>
          <w:p w14:paraId="3976F221" w14:textId="32F28582" w:rsidR="00561042" w:rsidRPr="00781112" w:rsidDel="008E7B87" w:rsidRDefault="00561042" w:rsidP="00561042">
            <w:pPr>
              <w:jc w:val="center"/>
              <w:rPr>
                <w:b/>
                <w:color w:val="000000" w:themeColor="text1"/>
              </w:rPr>
            </w:pPr>
            <w:r w:rsidRPr="00781112">
              <w:rPr>
                <w:b/>
                <w:color w:val="000000" w:themeColor="text1"/>
              </w:rPr>
              <w:t>Group Name</w:t>
            </w:r>
          </w:p>
        </w:tc>
        <w:tc>
          <w:tcPr>
            <w:tcW w:w="582" w:type="pct"/>
            <w:shd w:val="clear" w:color="auto" w:fill="auto"/>
          </w:tcPr>
          <w:p w14:paraId="076E9FA3" w14:textId="2BDFEC53" w:rsidR="00561042" w:rsidRPr="00781112" w:rsidRDefault="00561042" w:rsidP="00561042">
            <w:pPr>
              <w:jc w:val="center"/>
              <w:rPr>
                <w:b/>
                <w:color w:val="000000" w:themeColor="text1"/>
              </w:rPr>
            </w:pPr>
            <w:r w:rsidRPr="00781112">
              <w:rPr>
                <w:b/>
                <w:color w:val="000000" w:themeColor="text1"/>
              </w:rPr>
              <w:t>2020</w:t>
            </w:r>
          </w:p>
        </w:tc>
        <w:tc>
          <w:tcPr>
            <w:tcW w:w="582" w:type="pct"/>
            <w:vAlign w:val="center"/>
          </w:tcPr>
          <w:p w14:paraId="2A95FA03" w14:textId="46828D1C" w:rsidR="00561042" w:rsidRPr="00781112" w:rsidRDefault="00561042" w:rsidP="00561042">
            <w:pPr>
              <w:jc w:val="center"/>
              <w:rPr>
                <w:b/>
                <w:color w:val="000000" w:themeColor="text1"/>
              </w:rPr>
            </w:pPr>
            <w:r w:rsidRPr="00781112">
              <w:rPr>
                <w:rFonts w:cs="Arial"/>
                <w:b/>
                <w:color w:val="000000" w:themeColor="text1"/>
                <w:szCs w:val="16"/>
              </w:rPr>
              <w:t>2021</w:t>
            </w:r>
          </w:p>
        </w:tc>
        <w:tc>
          <w:tcPr>
            <w:tcW w:w="582" w:type="pct"/>
            <w:vAlign w:val="center"/>
          </w:tcPr>
          <w:p w14:paraId="56A4FE1C" w14:textId="196C362E" w:rsidR="00561042" w:rsidRPr="00781112" w:rsidRDefault="00561042" w:rsidP="00561042">
            <w:pPr>
              <w:jc w:val="center"/>
              <w:rPr>
                <w:b/>
                <w:color w:val="000000" w:themeColor="text1"/>
              </w:rPr>
            </w:pPr>
            <w:r w:rsidRPr="00781112">
              <w:rPr>
                <w:rFonts w:cs="Arial"/>
                <w:b/>
                <w:color w:val="000000" w:themeColor="text1"/>
                <w:szCs w:val="16"/>
              </w:rPr>
              <w:t>2022</w:t>
            </w:r>
          </w:p>
        </w:tc>
        <w:tc>
          <w:tcPr>
            <w:tcW w:w="582" w:type="pct"/>
            <w:vAlign w:val="center"/>
          </w:tcPr>
          <w:p w14:paraId="6FCB9B7C" w14:textId="67672F5E" w:rsidR="00561042" w:rsidRPr="00781112" w:rsidRDefault="00561042" w:rsidP="00561042">
            <w:pPr>
              <w:jc w:val="center"/>
              <w:rPr>
                <w:b/>
                <w:color w:val="000000" w:themeColor="text1"/>
              </w:rPr>
            </w:pPr>
            <w:r w:rsidRPr="00781112">
              <w:rPr>
                <w:rFonts w:cs="Arial"/>
                <w:b/>
                <w:color w:val="000000" w:themeColor="text1"/>
                <w:szCs w:val="16"/>
              </w:rPr>
              <w:t>2023</w:t>
            </w:r>
          </w:p>
        </w:tc>
        <w:tc>
          <w:tcPr>
            <w:tcW w:w="582" w:type="pct"/>
            <w:vAlign w:val="center"/>
          </w:tcPr>
          <w:p w14:paraId="7118C826" w14:textId="7C910CE0" w:rsidR="00561042" w:rsidRPr="00781112" w:rsidRDefault="00561042" w:rsidP="00561042">
            <w:pPr>
              <w:jc w:val="center"/>
              <w:rPr>
                <w:b/>
                <w:color w:val="000000" w:themeColor="text1"/>
              </w:rPr>
            </w:pPr>
            <w:r w:rsidRPr="00781112">
              <w:rPr>
                <w:rFonts w:cs="Arial"/>
                <w:b/>
                <w:color w:val="000000" w:themeColor="text1"/>
                <w:szCs w:val="16"/>
              </w:rPr>
              <w:t>2024</w:t>
            </w:r>
          </w:p>
        </w:tc>
        <w:tc>
          <w:tcPr>
            <w:tcW w:w="585" w:type="pct"/>
            <w:vAlign w:val="center"/>
          </w:tcPr>
          <w:p w14:paraId="33416EB6" w14:textId="63A7E482" w:rsidR="00561042" w:rsidRPr="00781112" w:rsidRDefault="00561042" w:rsidP="00561042">
            <w:pPr>
              <w:jc w:val="center"/>
              <w:rPr>
                <w:b/>
                <w:color w:val="000000" w:themeColor="text1"/>
              </w:rPr>
            </w:pPr>
            <w:r w:rsidRPr="00781112">
              <w:rPr>
                <w:rFonts w:cs="Arial"/>
                <w:b/>
                <w:color w:val="000000" w:themeColor="text1"/>
                <w:szCs w:val="16"/>
              </w:rPr>
              <w:t>2025</w:t>
            </w:r>
          </w:p>
        </w:tc>
      </w:tr>
      <w:tr w:rsidR="00D13592" w:rsidRPr="00781112" w14:paraId="24016D03" w14:textId="0FC0BA7B" w:rsidTr="00E95FBF">
        <w:tc>
          <w:tcPr>
            <w:tcW w:w="377" w:type="pct"/>
            <w:shd w:val="clear" w:color="auto" w:fill="auto"/>
            <w:vAlign w:val="center"/>
          </w:tcPr>
          <w:p w14:paraId="6AD78348" w14:textId="77777777" w:rsidR="00D13592" w:rsidRPr="00781112" w:rsidRDefault="00D13592" w:rsidP="00D13592">
            <w:pPr>
              <w:spacing w:before="0" w:after="0"/>
              <w:jc w:val="center"/>
              <w:rPr>
                <w:rFonts w:cs="Arial"/>
                <w:color w:val="000000" w:themeColor="text1"/>
                <w:szCs w:val="16"/>
              </w:rPr>
            </w:pPr>
            <w:r w:rsidRPr="00781112">
              <w:rPr>
                <w:rFonts w:cs="Arial"/>
                <w:color w:val="000000" w:themeColor="text1"/>
                <w:szCs w:val="16"/>
              </w:rPr>
              <w:t>Reading</w:t>
            </w:r>
          </w:p>
        </w:tc>
        <w:tc>
          <w:tcPr>
            <w:tcW w:w="323" w:type="pct"/>
            <w:shd w:val="clear" w:color="auto" w:fill="auto"/>
            <w:vAlign w:val="center"/>
          </w:tcPr>
          <w:p w14:paraId="68D451C5" w14:textId="0D62DF33" w:rsidR="00D13592" w:rsidRPr="00781112" w:rsidRDefault="00D13592" w:rsidP="00D13592">
            <w:pPr>
              <w:spacing w:before="0" w:after="0"/>
              <w:jc w:val="center"/>
              <w:rPr>
                <w:rFonts w:cs="Arial"/>
                <w:color w:val="000000" w:themeColor="text1"/>
                <w:szCs w:val="16"/>
              </w:rPr>
            </w:pPr>
            <w:r w:rsidRPr="00781112">
              <w:rPr>
                <w:rFonts w:cs="Arial"/>
                <w:color w:val="000000" w:themeColor="text1"/>
                <w:szCs w:val="16"/>
              </w:rPr>
              <w:t>A &gt;=</w:t>
            </w:r>
          </w:p>
        </w:tc>
        <w:tc>
          <w:tcPr>
            <w:tcW w:w="805" w:type="pct"/>
            <w:shd w:val="clear" w:color="auto" w:fill="auto"/>
            <w:vAlign w:val="center"/>
          </w:tcPr>
          <w:p w14:paraId="10A86524" w14:textId="5A63BB47" w:rsidR="00D13592" w:rsidRPr="00781112" w:rsidDel="00DE5045" w:rsidRDefault="00D13592" w:rsidP="00D13592">
            <w:pPr>
              <w:jc w:val="center"/>
              <w:rPr>
                <w:rFonts w:cs="Arial"/>
                <w:color w:val="000000" w:themeColor="text1"/>
                <w:szCs w:val="16"/>
              </w:rPr>
            </w:pPr>
            <w:r w:rsidRPr="00781112">
              <w:rPr>
                <w:rFonts w:cs="Arial"/>
                <w:color w:val="000000" w:themeColor="text1"/>
                <w:szCs w:val="16"/>
              </w:rPr>
              <w:t>Grade 4</w:t>
            </w:r>
          </w:p>
        </w:tc>
        <w:tc>
          <w:tcPr>
            <w:tcW w:w="582" w:type="pct"/>
            <w:shd w:val="clear" w:color="auto" w:fill="auto"/>
            <w:vAlign w:val="center"/>
          </w:tcPr>
          <w:p w14:paraId="3451F312" w14:textId="2295E6F6" w:rsidR="00D13592" w:rsidRPr="00781112" w:rsidRDefault="00D13592" w:rsidP="00D13592">
            <w:pPr>
              <w:jc w:val="center"/>
              <w:rPr>
                <w:rFonts w:cs="Arial"/>
                <w:color w:val="000000" w:themeColor="text1"/>
                <w:szCs w:val="16"/>
              </w:rPr>
            </w:pPr>
            <w:r w:rsidRPr="00781112">
              <w:rPr>
                <w:rFonts w:cs="Arial"/>
                <w:color w:val="000000" w:themeColor="text1"/>
                <w:szCs w:val="16"/>
              </w:rPr>
              <w:t>50.50%</w:t>
            </w:r>
          </w:p>
        </w:tc>
        <w:tc>
          <w:tcPr>
            <w:tcW w:w="582" w:type="pct"/>
            <w:vAlign w:val="center"/>
          </w:tcPr>
          <w:p w14:paraId="1A23D563" w14:textId="56F68959" w:rsidR="00D13592" w:rsidRPr="00781112" w:rsidRDefault="00D13592" w:rsidP="00D13592">
            <w:pPr>
              <w:jc w:val="center"/>
              <w:rPr>
                <w:rFonts w:cs="Arial"/>
                <w:color w:val="000000" w:themeColor="text1"/>
                <w:szCs w:val="16"/>
              </w:rPr>
            </w:pPr>
            <w:r w:rsidRPr="00781112">
              <w:rPr>
                <w:rFonts w:cs="Arial"/>
                <w:color w:val="000000" w:themeColor="text1"/>
                <w:szCs w:val="16"/>
              </w:rPr>
              <w:t>57.10%</w:t>
            </w:r>
          </w:p>
        </w:tc>
        <w:tc>
          <w:tcPr>
            <w:tcW w:w="582" w:type="pct"/>
            <w:vAlign w:val="center"/>
          </w:tcPr>
          <w:p w14:paraId="6BBDE651" w14:textId="47B65FE0" w:rsidR="00D13592" w:rsidRPr="00781112" w:rsidRDefault="00D13592" w:rsidP="00D13592">
            <w:pPr>
              <w:jc w:val="center"/>
              <w:rPr>
                <w:rFonts w:cs="Arial"/>
                <w:color w:val="000000" w:themeColor="text1"/>
                <w:szCs w:val="16"/>
              </w:rPr>
            </w:pPr>
            <w:r w:rsidRPr="00781112">
              <w:rPr>
                <w:rFonts w:cs="Arial"/>
                <w:color w:val="000000" w:themeColor="text1"/>
                <w:szCs w:val="16"/>
              </w:rPr>
              <w:t>63.70%</w:t>
            </w:r>
          </w:p>
        </w:tc>
        <w:tc>
          <w:tcPr>
            <w:tcW w:w="582" w:type="pct"/>
            <w:vAlign w:val="center"/>
          </w:tcPr>
          <w:p w14:paraId="5A275577" w14:textId="6DCA94CB" w:rsidR="00D13592" w:rsidRPr="00781112" w:rsidRDefault="00D13592" w:rsidP="00D13592">
            <w:pPr>
              <w:jc w:val="center"/>
              <w:rPr>
                <w:rFonts w:cs="Arial"/>
                <w:color w:val="000000" w:themeColor="text1"/>
                <w:szCs w:val="16"/>
              </w:rPr>
            </w:pPr>
            <w:r w:rsidRPr="00781112">
              <w:rPr>
                <w:rFonts w:cs="Arial"/>
                <w:color w:val="000000" w:themeColor="text1"/>
                <w:szCs w:val="16"/>
              </w:rPr>
              <w:t>70.30%</w:t>
            </w:r>
          </w:p>
        </w:tc>
        <w:tc>
          <w:tcPr>
            <w:tcW w:w="582" w:type="pct"/>
            <w:vAlign w:val="center"/>
          </w:tcPr>
          <w:p w14:paraId="3206928B" w14:textId="11EAF098" w:rsidR="00D13592" w:rsidRPr="00781112" w:rsidRDefault="00D13592" w:rsidP="00D13592">
            <w:pPr>
              <w:jc w:val="center"/>
              <w:rPr>
                <w:rFonts w:cs="Arial"/>
                <w:color w:val="000000" w:themeColor="text1"/>
                <w:szCs w:val="16"/>
              </w:rPr>
            </w:pPr>
            <w:r w:rsidRPr="00781112">
              <w:rPr>
                <w:rFonts w:cs="Arial"/>
                <w:color w:val="000000" w:themeColor="text1"/>
                <w:szCs w:val="16"/>
              </w:rPr>
              <w:t>76.90%</w:t>
            </w:r>
          </w:p>
        </w:tc>
        <w:tc>
          <w:tcPr>
            <w:tcW w:w="585" w:type="pct"/>
            <w:vAlign w:val="center"/>
          </w:tcPr>
          <w:p w14:paraId="6FBEC16B" w14:textId="37B5556C" w:rsidR="00D13592" w:rsidRPr="00781112" w:rsidRDefault="00D13592" w:rsidP="00D13592">
            <w:pPr>
              <w:jc w:val="center"/>
              <w:rPr>
                <w:rFonts w:cs="Arial"/>
                <w:color w:val="000000" w:themeColor="text1"/>
                <w:szCs w:val="16"/>
              </w:rPr>
            </w:pPr>
            <w:r w:rsidRPr="00781112">
              <w:rPr>
                <w:rFonts w:cs="Arial"/>
                <w:color w:val="000000" w:themeColor="text1"/>
                <w:szCs w:val="16"/>
              </w:rPr>
              <w:t>83.50%</w:t>
            </w:r>
          </w:p>
        </w:tc>
      </w:tr>
      <w:tr w:rsidR="00D13592" w:rsidRPr="00781112" w14:paraId="4229AE62" w14:textId="33381C2A" w:rsidTr="00E95FBF">
        <w:tc>
          <w:tcPr>
            <w:tcW w:w="377" w:type="pct"/>
            <w:shd w:val="clear" w:color="auto" w:fill="auto"/>
            <w:vAlign w:val="center"/>
          </w:tcPr>
          <w:p w14:paraId="65BFCE1A" w14:textId="0D697A5F" w:rsidR="00D13592" w:rsidRPr="00781112" w:rsidRDefault="00D13592" w:rsidP="00D13592">
            <w:pPr>
              <w:spacing w:before="0" w:after="0"/>
              <w:jc w:val="center"/>
              <w:rPr>
                <w:rFonts w:cs="Arial"/>
                <w:color w:val="000000" w:themeColor="text1"/>
                <w:szCs w:val="16"/>
              </w:rPr>
            </w:pPr>
            <w:r w:rsidRPr="00781112">
              <w:rPr>
                <w:rFonts w:cs="Arial"/>
                <w:color w:val="000000" w:themeColor="text1"/>
                <w:szCs w:val="16"/>
              </w:rPr>
              <w:t>Reading</w:t>
            </w:r>
          </w:p>
        </w:tc>
        <w:tc>
          <w:tcPr>
            <w:tcW w:w="323" w:type="pct"/>
            <w:shd w:val="clear" w:color="auto" w:fill="auto"/>
            <w:vAlign w:val="center"/>
          </w:tcPr>
          <w:p w14:paraId="0A529643" w14:textId="25196352" w:rsidR="00D13592" w:rsidRPr="00781112" w:rsidRDefault="00D13592" w:rsidP="00D13592">
            <w:pPr>
              <w:spacing w:before="0" w:after="0"/>
              <w:jc w:val="center"/>
              <w:rPr>
                <w:rFonts w:cs="Arial"/>
                <w:color w:val="000000" w:themeColor="text1"/>
                <w:szCs w:val="16"/>
              </w:rPr>
            </w:pPr>
            <w:r w:rsidRPr="00781112">
              <w:rPr>
                <w:rFonts w:cs="Arial"/>
                <w:color w:val="000000" w:themeColor="text1"/>
                <w:szCs w:val="16"/>
              </w:rPr>
              <w:t>B &gt;=</w:t>
            </w:r>
          </w:p>
        </w:tc>
        <w:tc>
          <w:tcPr>
            <w:tcW w:w="805" w:type="pct"/>
            <w:shd w:val="clear" w:color="auto" w:fill="auto"/>
            <w:vAlign w:val="center"/>
          </w:tcPr>
          <w:p w14:paraId="62F8D3A7" w14:textId="0DE3112A" w:rsidR="00D13592" w:rsidRPr="00781112" w:rsidDel="00DE5045" w:rsidRDefault="00D13592" w:rsidP="00D13592">
            <w:pPr>
              <w:jc w:val="center"/>
              <w:rPr>
                <w:rFonts w:cs="Arial"/>
                <w:color w:val="000000" w:themeColor="text1"/>
                <w:szCs w:val="16"/>
              </w:rPr>
            </w:pPr>
            <w:r w:rsidRPr="00781112">
              <w:rPr>
                <w:rFonts w:cs="Arial"/>
                <w:color w:val="000000" w:themeColor="text1"/>
                <w:szCs w:val="16"/>
              </w:rPr>
              <w:t>Grade 8</w:t>
            </w:r>
          </w:p>
        </w:tc>
        <w:tc>
          <w:tcPr>
            <w:tcW w:w="582" w:type="pct"/>
            <w:shd w:val="clear" w:color="auto" w:fill="auto"/>
            <w:vAlign w:val="center"/>
          </w:tcPr>
          <w:p w14:paraId="1D5B4183" w14:textId="1238BC64" w:rsidR="00D13592" w:rsidRPr="00781112" w:rsidRDefault="00D13592" w:rsidP="00D13592">
            <w:pPr>
              <w:jc w:val="center"/>
              <w:rPr>
                <w:rFonts w:cs="Arial"/>
                <w:color w:val="000000" w:themeColor="text1"/>
                <w:szCs w:val="16"/>
              </w:rPr>
            </w:pPr>
            <w:r w:rsidRPr="00781112">
              <w:rPr>
                <w:rFonts w:cs="Arial"/>
                <w:color w:val="000000" w:themeColor="text1"/>
                <w:szCs w:val="16"/>
              </w:rPr>
              <w:t>50.50%</w:t>
            </w:r>
          </w:p>
        </w:tc>
        <w:tc>
          <w:tcPr>
            <w:tcW w:w="582" w:type="pct"/>
            <w:vAlign w:val="center"/>
          </w:tcPr>
          <w:p w14:paraId="200F306C" w14:textId="40F15380" w:rsidR="00D13592" w:rsidRPr="00781112" w:rsidRDefault="00D13592" w:rsidP="00D13592">
            <w:pPr>
              <w:jc w:val="center"/>
              <w:rPr>
                <w:rFonts w:cs="Arial"/>
                <w:color w:val="000000" w:themeColor="text1"/>
                <w:szCs w:val="16"/>
              </w:rPr>
            </w:pPr>
            <w:r w:rsidRPr="00781112">
              <w:rPr>
                <w:rFonts w:cs="Arial"/>
                <w:color w:val="000000" w:themeColor="text1"/>
                <w:szCs w:val="16"/>
              </w:rPr>
              <w:t>57.10%</w:t>
            </w:r>
          </w:p>
        </w:tc>
        <w:tc>
          <w:tcPr>
            <w:tcW w:w="582" w:type="pct"/>
            <w:vAlign w:val="center"/>
          </w:tcPr>
          <w:p w14:paraId="01C155DC" w14:textId="32FC3C15" w:rsidR="00D13592" w:rsidRPr="00781112" w:rsidRDefault="00D13592" w:rsidP="00D13592">
            <w:pPr>
              <w:jc w:val="center"/>
              <w:rPr>
                <w:rFonts w:cs="Arial"/>
                <w:color w:val="000000" w:themeColor="text1"/>
                <w:szCs w:val="16"/>
              </w:rPr>
            </w:pPr>
            <w:r w:rsidRPr="00781112">
              <w:rPr>
                <w:rFonts w:cs="Arial"/>
                <w:color w:val="000000" w:themeColor="text1"/>
                <w:szCs w:val="16"/>
              </w:rPr>
              <w:t>63.70%</w:t>
            </w:r>
          </w:p>
        </w:tc>
        <w:tc>
          <w:tcPr>
            <w:tcW w:w="582" w:type="pct"/>
            <w:vAlign w:val="center"/>
          </w:tcPr>
          <w:p w14:paraId="31A2EE92" w14:textId="183FF0A7" w:rsidR="00D13592" w:rsidRPr="00781112" w:rsidRDefault="00D13592" w:rsidP="00D13592">
            <w:pPr>
              <w:jc w:val="center"/>
              <w:rPr>
                <w:rFonts w:cs="Arial"/>
                <w:color w:val="000000" w:themeColor="text1"/>
                <w:szCs w:val="16"/>
              </w:rPr>
            </w:pPr>
            <w:r w:rsidRPr="00781112">
              <w:rPr>
                <w:rFonts w:cs="Arial"/>
                <w:color w:val="000000" w:themeColor="text1"/>
                <w:szCs w:val="16"/>
              </w:rPr>
              <w:t>70.30%</w:t>
            </w:r>
          </w:p>
        </w:tc>
        <w:tc>
          <w:tcPr>
            <w:tcW w:w="582" w:type="pct"/>
            <w:vAlign w:val="center"/>
          </w:tcPr>
          <w:p w14:paraId="52A72D95" w14:textId="51822CAD" w:rsidR="00D13592" w:rsidRPr="00781112" w:rsidRDefault="00D13592" w:rsidP="00D13592">
            <w:pPr>
              <w:jc w:val="center"/>
              <w:rPr>
                <w:rFonts w:cs="Arial"/>
                <w:color w:val="000000" w:themeColor="text1"/>
                <w:szCs w:val="16"/>
              </w:rPr>
            </w:pPr>
            <w:r w:rsidRPr="00781112">
              <w:rPr>
                <w:rFonts w:cs="Arial"/>
                <w:color w:val="000000" w:themeColor="text1"/>
                <w:szCs w:val="16"/>
              </w:rPr>
              <w:t>76.90%</w:t>
            </w:r>
          </w:p>
        </w:tc>
        <w:tc>
          <w:tcPr>
            <w:tcW w:w="585" w:type="pct"/>
            <w:vAlign w:val="center"/>
          </w:tcPr>
          <w:p w14:paraId="0A9D3561" w14:textId="4D0FA131" w:rsidR="00D13592" w:rsidRPr="00781112" w:rsidRDefault="00D13592" w:rsidP="00D13592">
            <w:pPr>
              <w:jc w:val="center"/>
              <w:rPr>
                <w:rFonts w:cs="Arial"/>
                <w:color w:val="000000" w:themeColor="text1"/>
                <w:szCs w:val="16"/>
              </w:rPr>
            </w:pPr>
            <w:r w:rsidRPr="00781112">
              <w:rPr>
                <w:rFonts w:cs="Arial"/>
                <w:color w:val="000000" w:themeColor="text1"/>
                <w:szCs w:val="16"/>
              </w:rPr>
              <w:t>83.50%</w:t>
            </w:r>
          </w:p>
        </w:tc>
      </w:tr>
      <w:tr w:rsidR="00D13592" w:rsidRPr="00781112" w14:paraId="53D446D4" w14:textId="31EA6E11" w:rsidTr="00E95FBF">
        <w:tc>
          <w:tcPr>
            <w:tcW w:w="377" w:type="pct"/>
            <w:shd w:val="clear" w:color="auto" w:fill="auto"/>
            <w:vAlign w:val="center"/>
          </w:tcPr>
          <w:p w14:paraId="5413BB65" w14:textId="22884284" w:rsidR="00D13592" w:rsidRPr="00781112" w:rsidRDefault="00D13592" w:rsidP="00D13592">
            <w:pPr>
              <w:spacing w:before="0" w:after="0"/>
              <w:jc w:val="center"/>
              <w:rPr>
                <w:rFonts w:cs="Arial"/>
                <w:color w:val="000000" w:themeColor="text1"/>
                <w:szCs w:val="16"/>
              </w:rPr>
            </w:pPr>
            <w:r w:rsidRPr="00781112">
              <w:rPr>
                <w:rFonts w:cs="Arial"/>
                <w:color w:val="000000" w:themeColor="text1"/>
                <w:szCs w:val="16"/>
              </w:rPr>
              <w:t>Reading</w:t>
            </w:r>
          </w:p>
        </w:tc>
        <w:tc>
          <w:tcPr>
            <w:tcW w:w="323" w:type="pct"/>
            <w:shd w:val="clear" w:color="auto" w:fill="auto"/>
            <w:vAlign w:val="center"/>
          </w:tcPr>
          <w:p w14:paraId="1408EAB6" w14:textId="5A0418AE" w:rsidR="00D13592" w:rsidRPr="00781112" w:rsidRDefault="00D13592" w:rsidP="00D13592">
            <w:pPr>
              <w:spacing w:before="0" w:after="0"/>
              <w:jc w:val="center"/>
              <w:rPr>
                <w:rFonts w:cs="Arial"/>
                <w:color w:val="000000" w:themeColor="text1"/>
                <w:szCs w:val="16"/>
              </w:rPr>
            </w:pPr>
            <w:r w:rsidRPr="00781112">
              <w:rPr>
                <w:rFonts w:cs="Arial"/>
                <w:color w:val="000000" w:themeColor="text1"/>
                <w:szCs w:val="16"/>
              </w:rPr>
              <w:t>C &gt;=</w:t>
            </w:r>
          </w:p>
        </w:tc>
        <w:tc>
          <w:tcPr>
            <w:tcW w:w="805" w:type="pct"/>
            <w:shd w:val="clear" w:color="auto" w:fill="auto"/>
            <w:vAlign w:val="center"/>
          </w:tcPr>
          <w:p w14:paraId="6E4FCBFF" w14:textId="158A4AA0" w:rsidR="00D13592" w:rsidRPr="00781112" w:rsidDel="00DE5045" w:rsidRDefault="00D13592" w:rsidP="00D13592">
            <w:pPr>
              <w:jc w:val="center"/>
              <w:rPr>
                <w:rFonts w:cs="Arial"/>
                <w:color w:val="000000" w:themeColor="text1"/>
                <w:szCs w:val="16"/>
              </w:rPr>
            </w:pPr>
            <w:r w:rsidRPr="00781112">
              <w:rPr>
                <w:rFonts w:cs="Arial"/>
                <w:color w:val="000000" w:themeColor="text1"/>
                <w:szCs w:val="16"/>
              </w:rPr>
              <w:t>Grade HS</w:t>
            </w:r>
          </w:p>
        </w:tc>
        <w:tc>
          <w:tcPr>
            <w:tcW w:w="582" w:type="pct"/>
            <w:shd w:val="clear" w:color="auto" w:fill="auto"/>
            <w:vAlign w:val="center"/>
          </w:tcPr>
          <w:p w14:paraId="3520F380" w14:textId="38C36219" w:rsidR="00D13592" w:rsidRPr="00781112" w:rsidRDefault="00D13592" w:rsidP="00D13592">
            <w:pPr>
              <w:jc w:val="center"/>
              <w:rPr>
                <w:rFonts w:cs="Arial"/>
                <w:color w:val="000000" w:themeColor="text1"/>
                <w:szCs w:val="16"/>
              </w:rPr>
            </w:pPr>
            <w:r w:rsidRPr="00781112">
              <w:rPr>
                <w:rFonts w:cs="Arial"/>
                <w:color w:val="000000" w:themeColor="text1"/>
                <w:szCs w:val="16"/>
              </w:rPr>
              <w:t>50.50%</w:t>
            </w:r>
          </w:p>
        </w:tc>
        <w:tc>
          <w:tcPr>
            <w:tcW w:w="582" w:type="pct"/>
            <w:vAlign w:val="center"/>
          </w:tcPr>
          <w:p w14:paraId="3305DD14" w14:textId="4DBBF69C" w:rsidR="00D13592" w:rsidRPr="00781112" w:rsidRDefault="00D13592" w:rsidP="00D13592">
            <w:pPr>
              <w:jc w:val="center"/>
              <w:rPr>
                <w:rFonts w:cs="Arial"/>
                <w:color w:val="000000" w:themeColor="text1"/>
                <w:szCs w:val="16"/>
              </w:rPr>
            </w:pPr>
            <w:r w:rsidRPr="00781112">
              <w:rPr>
                <w:rFonts w:cs="Arial"/>
                <w:color w:val="000000" w:themeColor="text1"/>
                <w:szCs w:val="16"/>
              </w:rPr>
              <w:t>57.10%</w:t>
            </w:r>
          </w:p>
        </w:tc>
        <w:tc>
          <w:tcPr>
            <w:tcW w:w="582" w:type="pct"/>
            <w:vAlign w:val="center"/>
          </w:tcPr>
          <w:p w14:paraId="02FF2601" w14:textId="545909AE" w:rsidR="00D13592" w:rsidRPr="00781112" w:rsidRDefault="00D13592" w:rsidP="00D13592">
            <w:pPr>
              <w:jc w:val="center"/>
              <w:rPr>
                <w:rFonts w:cs="Arial"/>
                <w:color w:val="000000" w:themeColor="text1"/>
                <w:szCs w:val="16"/>
              </w:rPr>
            </w:pPr>
            <w:r w:rsidRPr="00781112">
              <w:rPr>
                <w:rFonts w:cs="Arial"/>
                <w:color w:val="000000" w:themeColor="text1"/>
                <w:szCs w:val="16"/>
              </w:rPr>
              <w:t>63.70%</w:t>
            </w:r>
          </w:p>
        </w:tc>
        <w:tc>
          <w:tcPr>
            <w:tcW w:w="582" w:type="pct"/>
            <w:vAlign w:val="center"/>
          </w:tcPr>
          <w:p w14:paraId="607B9906" w14:textId="6058F884" w:rsidR="00D13592" w:rsidRPr="00781112" w:rsidRDefault="00D13592" w:rsidP="00D13592">
            <w:pPr>
              <w:jc w:val="center"/>
              <w:rPr>
                <w:rFonts w:cs="Arial"/>
                <w:color w:val="000000" w:themeColor="text1"/>
                <w:szCs w:val="16"/>
              </w:rPr>
            </w:pPr>
            <w:r w:rsidRPr="00781112">
              <w:rPr>
                <w:rFonts w:cs="Arial"/>
                <w:color w:val="000000" w:themeColor="text1"/>
                <w:szCs w:val="16"/>
              </w:rPr>
              <w:t>70.30%</w:t>
            </w:r>
          </w:p>
        </w:tc>
        <w:tc>
          <w:tcPr>
            <w:tcW w:w="582" w:type="pct"/>
            <w:vAlign w:val="center"/>
          </w:tcPr>
          <w:p w14:paraId="00AA5B51" w14:textId="2B22FFA4" w:rsidR="00D13592" w:rsidRPr="00781112" w:rsidRDefault="00D13592" w:rsidP="00D13592">
            <w:pPr>
              <w:jc w:val="center"/>
              <w:rPr>
                <w:rFonts w:cs="Arial"/>
                <w:color w:val="000000" w:themeColor="text1"/>
                <w:szCs w:val="16"/>
              </w:rPr>
            </w:pPr>
            <w:r w:rsidRPr="00781112">
              <w:rPr>
                <w:rFonts w:cs="Arial"/>
                <w:color w:val="000000" w:themeColor="text1"/>
                <w:szCs w:val="16"/>
              </w:rPr>
              <w:t>76.90%</w:t>
            </w:r>
          </w:p>
        </w:tc>
        <w:tc>
          <w:tcPr>
            <w:tcW w:w="585" w:type="pct"/>
            <w:vAlign w:val="center"/>
          </w:tcPr>
          <w:p w14:paraId="098D4CBC" w14:textId="1DF737D1" w:rsidR="00D13592" w:rsidRPr="00781112" w:rsidRDefault="00D13592" w:rsidP="00D13592">
            <w:pPr>
              <w:jc w:val="center"/>
              <w:rPr>
                <w:rFonts w:cs="Arial"/>
                <w:color w:val="000000" w:themeColor="text1"/>
                <w:szCs w:val="16"/>
              </w:rPr>
            </w:pPr>
            <w:r w:rsidRPr="00781112">
              <w:rPr>
                <w:rFonts w:cs="Arial"/>
                <w:color w:val="000000" w:themeColor="text1"/>
                <w:szCs w:val="16"/>
              </w:rPr>
              <w:t>83.50%</w:t>
            </w:r>
          </w:p>
        </w:tc>
      </w:tr>
      <w:tr w:rsidR="00D13592" w:rsidRPr="00781112" w14:paraId="4D7E1CB4" w14:textId="31C0C80F" w:rsidTr="00E95FBF">
        <w:tc>
          <w:tcPr>
            <w:tcW w:w="377" w:type="pct"/>
            <w:shd w:val="clear" w:color="auto" w:fill="auto"/>
            <w:vAlign w:val="center"/>
          </w:tcPr>
          <w:p w14:paraId="3E17FC71" w14:textId="77777777" w:rsidR="00D13592" w:rsidRPr="00781112" w:rsidRDefault="00D13592" w:rsidP="00D13592">
            <w:pPr>
              <w:spacing w:before="0" w:after="0"/>
              <w:jc w:val="center"/>
              <w:rPr>
                <w:rFonts w:cs="Arial"/>
                <w:color w:val="000000" w:themeColor="text1"/>
                <w:szCs w:val="16"/>
              </w:rPr>
            </w:pPr>
            <w:r w:rsidRPr="00781112">
              <w:rPr>
                <w:rFonts w:cs="Arial"/>
                <w:color w:val="000000" w:themeColor="text1"/>
                <w:szCs w:val="16"/>
              </w:rPr>
              <w:t>Math</w:t>
            </w:r>
          </w:p>
        </w:tc>
        <w:tc>
          <w:tcPr>
            <w:tcW w:w="323" w:type="pct"/>
            <w:shd w:val="clear" w:color="auto" w:fill="auto"/>
            <w:vAlign w:val="center"/>
          </w:tcPr>
          <w:p w14:paraId="393C59D6" w14:textId="4FA6AC82" w:rsidR="00D13592" w:rsidRPr="00781112" w:rsidRDefault="00D13592" w:rsidP="00D13592">
            <w:pPr>
              <w:spacing w:before="0" w:after="0"/>
              <w:jc w:val="center"/>
              <w:rPr>
                <w:rFonts w:cs="Arial"/>
                <w:color w:val="000000" w:themeColor="text1"/>
                <w:szCs w:val="16"/>
              </w:rPr>
            </w:pPr>
            <w:r w:rsidRPr="00781112">
              <w:rPr>
                <w:rFonts w:cs="Arial"/>
                <w:color w:val="000000" w:themeColor="text1"/>
                <w:szCs w:val="16"/>
              </w:rPr>
              <w:t>A &gt;=</w:t>
            </w:r>
          </w:p>
        </w:tc>
        <w:tc>
          <w:tcPr>
            <w:tcW w:w="805" w:type="pct"/>
            <w:shd w:val="clear" w:color="auto" w:fill="auto"/>
            <w:vAlign w:val="center"/>
          </w:tcPr>
          <w:p w14:paraId="06CBBAA1" w14:textId="25010E97" w:rsidR="00D13592" w:rsidRPr="00781112" w:rsidDel="00DE5045" w:rsidRDefault="00D13592" w:rsidP="00D13592">
            <w:pPr>
              <w:jc w:val="center"/>
              <w:rPr>
                <w:rFonts w:cs="Arial"/>
                <w:color w:val="000000" w:themeColor="text1"/>
                <w:szCs w:val="16"/>
              </w:rPr>
            </w:pPr>
            <w:r w:rsidRPr="00781112">
              <w:rPr>
                <w:rFonts w:cs="Arial"/>
                <w:color w:val="000000" w:themeColor="text1"/>
                <w:szCs w:val="16"/>
              </w:rPr>
              <w:t>Grade 4</w:t>
            </w:r>
          </w:p>
        </w:tc>
        <w:tc>
          <w:tcPr>
            <w:tcW w:w="582" w:type="pct"/>
            <w:shd w:val="clear" w:color="auto" w:fill="auto"/>
            <w:vAlign w:val="center"/>
          </w:tcPr>
          <w:p w14:paraId="5B4F37F7" w14:textId="0586B65B" w:rsidR="00D13592" w:rsidRPr="00781112" w:rsidRDefault="00D13592" w:rsidP="00D13592">
            <w:pPr>
              <w:jc w:val="center"/>
              <w:rPr>
                <w:rFonts w:cs="Arial"/>
                <w:color w:val="000000" w:themeColor="text1"/>
                <w:szCs w:val="16"/>
              </w:rPr>
            </w:pPr>
            <w:r w:rsidRPr="00781112">
              <w:rPr>
                <w:rFonts w:cs="Arial"/>
                <w:color w:val="000000" w:themeColor="text1"/>
                <w:szCs w:val="16"/>
              </w:rPr>
              <w:t>48.30%</w:t>
            </w:r>
          </w:p>
        </w:tc>
        <w:tc>
          <w:tcPr>
            <w:tcW w:w="582" w:type="pct"/>
            <w:vAlign w:val="center"/>
          </w:tcPr>
          <w:p w14:paraId="5BCC413B" w14:textId="09A05E02" w:rsidR="00D13592" w:rsidRPr="00781112" w:rsidRDefault="00D13592" w:rsidP="00D13592">
            <w:pPr>
              <w:jc w:val="center"/>
              <w:rPr>
                <w:rFonts w:cs="Arial"/>
                <w:color w:val="000000" w:themeColor="text1"/>
                <w:szCs w:val="16"/>
              </w:rPr>
            </w:pPr>
            <w:r w:rsidRPr="00781112">
              <w:rPr>
                <w:rFonts w:cs="Arial"/>
                <w:color w:val="000000" w:themeColor="text1"/>
                <w:szCs w:val="16"/>
              </w:rPr>
              <w:t>55.20%</w:t>
            </w:r>
          </w:p>
        </w:tc>
        <w:tc>
          <w:tcPr>
            <w:tcW w:w="582" w:type="pct"/>
            <w:vAlign w:val="center"/>
          </w:tcPr>
          <w:p w14:paraId="45EF5FCE" w14:textId="00D7D29B" w:rsidR="00D13592" w:rsidRPr="00781112" w:rsidRDefault="00D13592" w:rsidP="00D13592">
            <w:pPr>
              <w:jc w:val="center"/>
              <w:rPr>
                <w:rFonts w:cs="Arial"/>
                <w:color w:val="000000" w:themeColor="text1"/>
                <w:szCs w:val="16"/>
              </w:rPr>
            </w:pPr>
            <w:r w:rsidRPr="00781112">
              <w:rPr>
                <w:rFonts w:cs="Arial"/>
                <w:color w:val="000000" w:themeColor="text1"/>
                <w:szCs w:val="16"/>
              </w:rPr>
              <w:t>62.10%</w:t>
            </w:r>
          </w:p>
        </w:tc>
        <w:tc>
          <w:tcPr>
            <w:tcW w:w="582" w:type="pct"/>
            <w:vAlign w:val="center"/>
          </w:tcPr>
          <w:p w14:paraId="68AE213E" w14:textId="4ECF4085" w:rsidR="00D13592" w:rsidRPr="00781112" w:rsidRDefault="00D13592" w:rsidP="00D13592">
            <w:pPr>
              <w:jc w:val="center"/>
              <w:rPr>
                <w:rFonts w:cs="Arial"/>
                <w:color w:val="000000" w:themeColor="text1"/>
                <w:szCs w:val="16"/>
              </w:rPr>
            </w:pPr>
            <w:r w:rsidRPr="00781112">
              <w:rPr>
                <w:rFonts w:cs="Arial"/>
                <w:color w:val="000000" w:themeColor="text1"/>
                <w:szCs w:val="16"/>
              </w:rPr>
              <w:t>69.00%</w:t>
            </w:r>
          </w:p>
        </w:tc>
        <w:tc>
          <w:tcPr>
            <w:tcW w:w="582" w:type="pct"/>
            <w:vAlign w:val="center"/>
          </w:tcPr>
          <w:p w14:paraId="7B3E2D7F" w14:textId="73124E34" w:rsidR="00D13592" w:rsidRPr="00781112" w:rsidRDefault="00D13592" w:rsidP="00D13592">
            <w:pPr>
              <w:jc w:val="center"/>
              <w:rPr>
                <w:rFonts w:cs="Arial"/>
                <w:color w:val="000000" w:themeColor="text1"/>
                <w:szCs w:val="16"/>
              </w:rPr>
            </w:pPr>
            <w:r w:rsidRPr="00781112">
              <w:rPr>
                <w:rFonts w:cs="Arial"/>
                <w:color w:val="000000" w:themeColor="text1"/>
                <w:szCs w:val="16"/>
              </w:rPr>
              <w:t>75.90%</w:t>
            </w:r>
          </w:p>
        </w:tc>
        <w:tc>
          <w:tcPr>
            <w:tcW w:w="585" w:type="pct"/>
            <w:vAlign w:val="center"/>
          </w:tcPr>
          <w:p w14:paraId="4BC7B620" w14:textId="19BD9C5D" w:rsidR="00D13592" w:rsidRPr="00781112" w:rsidRDefault="00D13592" w:rsidP="00D13592">
            <w:pPr>
              <w:jc w:val="center"/>
              <w:rPr>
                <w:rFonts w:cs="Arial"/>
                <w:color w:val="000000" w:themeColor="text1"/>
                <w:szCs w:val="16"/>
              </w:rPr>
            </w:pPr>
            <w:r w:rsidRPr="00781112">
              <w:rPr>
                <w:rFonts w:cs="Arial"/>
                <w:color w:val="000000" w:themeColor="text1"/>
                <w:szCs w:val="16"/>
              </w:rPr>
              <w:t>82.80%</w:t>
            </w:r>
          </w:p>
        </w:tc>
      </w:tr>
      <w:tr w:rsidR="00D13592" w:rsidRPr="00781112" w14:paraId="6A0B25C6" w14:textId="3CA923D5" w:rsidTr="00E95FBF">
        <w:tc>
          <w:tcPr>
            <w:tcW w:w="377" w:type="pct"/>
            <w:shd w:val="clear" w:color="auto" w:fill="auto"/>
            <w:vAlign w:val="center"/>
          </w:tcPr>
          <w:p w14:paraId="7A201508" w14:textId="57E216ED" w:rsidR="00D13592" w:rsidRPr="00781112" w:rsidRDefault="00D13592" w:rsidP="00D13592">
            <w:pPr>
              <w:spacing w:before="0" w:after="0"/>
              <w:jc w:val="center"/>
              <w:rPr>
                <w:rFonts w:cs="Arial"/>
                <w:color w:val="000000" w:themeColor="text1"/>
                <w:szCs w:val="16"/>
              </w:rPr>
            </w:pPr>
            <w:r w:rsidRPr="00781112">
              <w:rPr>
                <w:rFonts w:cs="Arial"/>
                <w:color w:val="000000" w:themeColor="text1"/>
                <w:szCs w:val="16"/>
              </w:rPr>
              <w:t>Math</w:t>
            </w:r>
          </w:p>
        </w:tc>
        <w:tc>
          <w:tcPr>
            <w:tcW w:w="323" w:type="pct"/>
            <w:shd w:val="clear" w:color="auto" w:fill="auto"/>
            <w:vAlign w:val="center"/>
          </w:tcPr>
          <w:p w14:paraId="3BD3C679" w14:textId="4834DDCE" w:rsidR="00D13592" w:rsidRPr="00781112" w:rsidRDefault="00D13592" w:rsidP="00D13592">
            <w:pPr>
              <w:spacing w:before="0" w:after="0"/>
              <w:jc w:val="center"/>
              <w:rPr>
                <w:rFonts w:cs="Arial"/>
                <w:color w:val="000000" w:themeColor="text1"/>
                <w:szCs w:val="16"/>
              </w:rPr>
            </w:pPr>
            <w:r w:rsidRPr="00781112">
              <w:rPr>
                <w:rFonts w:cs="Arial"/>
                <w:color w:val="000000" w:themeColor="text1"/>
                <w:szCs w:val="16"/>
              </w:rPr>
              <w:t>B &gt;=</w:t>
            </w:r>
          </w:p>
        </w:tc>
        <w:tc>
          <w:tcPr>
            <w:tcW w:w="805" w:type="pct"/>
            <w:shd w:val="clear" w:color="auto" w:fill="auto"/>
            <w:vAlign w:val="center"/>
          </w:tcPr>
          <w:p w14:paraId="75E8E6D8" w14:textId="7D040B60" w:rsidR="00D13592" w:rsidRPr="00781112" w:rsidDel="00DE5045" w:rsidRDefault="00D13592" w:rsidP="00D13592">
            <w:pPr>
              <w:jc w:val="center"/>
              <w:rPr>
                <w:rFonts w:cs="Arial"/>
                <w:color w:val="000000" w:themeColor="text1"/>
                <w:szCs w:val="16"/>
              </w:rPr>
            </w:pPr>
            <w:r w:rsidRPr="00781112">
              <w:rPr>
                <w:rFonts w:cs="Arial"/>
                <w:color w:val="000000" w:themeColor="text1"/>
                <w:szCs w:val="16"/>
              </w:rPr>
              <w:t>Grade 8</w:t>
            </w:r>
          </w:p>
        </w:tc>
        <w:tc>
          <w:tcPr>
            <w:tcW w:w="582" w:type="pct"/>
            <w:shd w:val="clear" w:color="auto" w:fill="auto"/>
            <w:vAlign w:val="center"/>
          </w:tcPr>
          <w:p w14:paraId="4671DF75" w14:textId="2CD78B1B" w:rsidR="00D13592" w:rsidRPr="00781112" w:rsidRDefault="00D13592" w:rsidP="00D13592">
            <w:pPr>
              <w:jc w:val="center"/>
              <w:rPr>
                <w:rFonts w:cs="Arial"/>
                <w:color w:val="000000" w:themeColor="text1"/>
                <w:szCs w:val="16"/>
              </w:rPr>
            </w:pPr>
            <w:r w:rsidRPr="00781112">
              <w:rPr>
                <w:rFonts w:cs="Arial"/>
                <w:color w:val="000000" w:themeColor="text1"/>
                <w:szCs w:val="16"/>
              </w:rPr>
              <w:t>48.30%</w:t>
            </w:r>
          </w:p>
        </w:tc>
        <w:tc>
          <w:tcPr>
            <w:tcW w:w="582" w:type="pct"/>
            <w:vAlign w:val="center"/>
          </w:tcPr>
          <w:p w14:paraId="0BF63C58" w14:textId="72F24C80" w:rsidR="00D13592" w:rsidRPr="00781112" w:rsidRDefault="00D13592" w:rsidP="00D13592">
            <w:pPr>
              <w:jc w:val="center"/>
              <w:rPr>
                <w:rFonts w:cs="Arial"/>
                <w:color w:val="000000" w:themeColor="text1"/>
                <w:szCs w:val="16"/>
              </w:rPr>
            </w:pPr>
            <w:r w:rsidRPr="00781112">
              <w:rPr>
                <w:rFonts w:cs="Arial"/>
                <w:color w:val="000000" w:themeColor="text1"/>
                <w:szCs w:val="16"/>
              </w:rPr>
              <w:t>55.20%</w:t>
            </w:r>
          </w:p>
        </w:tc>
        <w:tc>
          <w:tcPr>
            <w:tcW w:w="582" w:type="pct"/>
            <w:vAlign w:val="center"/>
          </w:tcPr>
          <w:p w14:paraId="0075BBBD" w14:textId="7AFABF25" w:rsidR="00D13592" w:rsidRPr="00781112" w:rsidRDefault="00D13592" w:rsidP="00D13592">
            <w:pPr>
              <w:jc w:val="center"/>
              <w:rPr>
                <w:rFonts w:cs="Arial"/>
                <w:color w:val="000000" w:themeColor="text1"/>
                <w:szCs w:val="16"/>
              </w:rPr>
            </w:pPr>
            <w:r w:rsidRPr="00781112">
              <w:rPr>
                <w:rFonts w:cs="Arial"/>
                <w:color w:val="000000" w:themeColor="text1"/>
                <w:szCs w:val="16"/>
              </w:rPr>
              <w:t>62.10%</w:t>
            </w:r>
          </w:p>
        </w:tc>
        <w:tc>
          <w:tcPr>
            <w:tcW w:w="582" w:type="pct"/>
            <w:vAlign w:val="center"/>
          </w:tcPr>
          <w:p w14:paraId="0162408E" w14:textId="763A5CFC" w:rsidR="00D13592" w:rsidRPr="00781112" w:rsidRDefault="00D13592" w:rsidP="00D13592">
            <w:pPr>
              <w:jc w:val="center"/>
              <w:rPr>
                <w:rFonts w:cs="Arial"/>
                <w:color w:val="000000" w:themeColor="text1"/>
                <w:szCs w:val="16"/>
              </w:rPr>
            </w:pPr>
            <w:r w:rsidRPr="00781112">
              <w:rPr>
                <w:rFonts w:cs="Arial"/>
                <w:color w:val="000000" w:themeColor="text1"/>
                <w:szCs w:val="16"/>
              </w:rPr>
              <w:t>69.00%</w:t>
            </w:r>
          </w:p>
        </w:tc>
        <w:tc>
          <w:tcPr>
            <w:tcW w:w="582" w:type="pct"/>
            <w:vAlign w:val="center"/>
          </w:tcPr>
          <w:p w14:paraId="31533AB0" w14:textId="168489BE" w:rsidR="00D13592" w:rsidRPr="00781112" w:rsidRDefault="00D13592" w:rsidP="00D13592">
            <w:pPr>
              <w:jc w:val="center"/>
              <w:rPr>
                <w:rFonts w:cs="Arial"/>
                <w:color w:val="000000" w:themeColor="text1"/>
                <w:szCs w:val="16"/>
              </w:rPr>
            </w:pPr>
            <w:r w:rsidRPr="00781112">
              <w:rPr>
                <w:rFonts w:cs="Arial"/>
                <w:color w:val="000000" w:themeColor="text1"/>
                <w:szCs w:val="16"/>
              </w:rPr>
              <w:t>75.90%</w:t>
            </w:r>
          </w:p>
        </w:tc>
        <w:tc>
          <w:tcPr>
            <w:tcW w:w="585" w:type="pct"/>
            <w:vAlign w:val="center"/>
          </w:tcPr>
          <w:p w14:paraId="3FD08822" w14:textId="00C4AF34" w:rsidR="00D13592" w:rsidRPr="00781112" w:rsidRDefault="00D13592" w:rsidP="00D13592">
            <w:pPr>
              <w:jc w:val="center"/>
              <w:rPr>
                <w:rFonts w:cs="Arial"/>
                <w:color w:val="000000" w:themeColor="text1"/>
                <w:szCs w:val="16"/>
              </w:rPr>
            </w:pPr>
            <w:r w:rsidRPr="00781112">
              <w:rPr>
                <w:rFonts w:cs="Arial"/>
                <w:color w:val="000000" w:themeColor="text1"/>
                <w:szCs w:val="16"/>
              </w:rPr>
              <w:t>82.80%</w:t>
            </w:r>
          </w:p>
        </w:tc>
      </w:tr>
      <w:tr w:rsidR="00D13592" w:rsidRPr="00781112" w14:paraId="72653908" w14:textId="04D938F0" w:rsidTr="00E95FBF">
        <w:tc>
          <w:tcPr>
            <w:tcW w:w="377" w:type="pct"/>
            <w:shd w:val="clear" w:color="auto" w:fill="auto"/>
            <w:vAlign w:val="center"/>
          </w:tcPr>
          <w:p w14:paraId="48B507DA" w14:textId="179672F1" w:rsidR="00D13592" w:rsidRPr="00781112" w:rsidRDefault="00D13592" w:rsidP="00D13592">
            <w:pPr>
              <w:spacing w:before="0" w:after="0"/>
              <w:jc w:val="center"/>
              <w:rPr>
                <w:rFonts w:cs="Arial"/>
                <w:color w:val="000000" w:themeColor="text1"/>
                <w:szCs w:val="16"/>
              </w:rPr>
            </w:pPr>
            <w:r w:rsidRPr="00781112">
              <w:rPr>
                <w:rFonts w:cs="Arial"/>
                <w:color w:val="000000" w:themeColor="text1"/>
                <w:szCs w:val="16"/>
              </w:rPr>
              <w:t>Math</w:t>
            </w:r>
          </w:p>
        </w:tc>
        <w:tc>
          <w:tcPr>
            <w:tcW w:w="323" w:type="pct"/>
            <w:shd w:val="clear" w:color="auto" w:fill="auto"/>
            <w:vAlign w:val="center"/>
          </w:tcPr>
          <w:p w14:paraId="63FB17C0" w14:textId="2F2DF4DD" w:rsidR="00D13592" w:rsidRPr="00781112" w:rsidRDefault="00D13592" w:rsidP="00D13592">
            <w:pPr>
              <w:spacing w:before="0" w:after="0"/>
              <w:jc w:val="center"/>
              <w:rPr>
                <w:rFonts w:cs="Arial"/>
                <w:color w:val="000000" w:themeColor="text1"/>
                <w:szCs w:val="16"/>
              </w:rPr>
            </w:pPr>
            <w:r w:rsidRPr="00781112">
              <w:rPr>
                <w:rFonts w:cs="Arial"/>
                <w:color w:val="000000" w:themeColor="text1"/>
                <w:szCs w:val="16"/>
              </w:rPr>
              <w:t>C &gt;=</w:t>
            </w:r>
          </w:p>
        </w:tc>
        <w:tc>
          <w:tcPr>
            <w:tcW w:w="805" w:type="pct"/>
            <w:shd w:val="clear" w:color="auto" w:fill="auto"/>
            <w:vAlign w:val="center"/>
          </w:tcPr>
          <w:p w14:paraId="54F8A2F9" w14:textId="5C3A3F72" w:rsidR="00D13592" w:rsidRPr="00781112" w:rsidDel="00DE5045" w:rsidRDefault="00D13592" w:rsidP="00D13592">
            <w:pPr>
              <w:jc w:val="center"/>
              <w:rPr>
                <w:rFonts w:cs="Arial"/>
                <w:color w:val="000000" w:themeColor="text1"/>
                <w:szCs w:val="16"/>
              </w:rPr>
            </w:pPr>
            <w:r w:rsidRPr="00781112">
              <w:rPr>
                <w:rFonts w:cs="Arial"/>
                <w:color w:val="000000" w:themeColor="text1"/>
                <w:szCs w:val="16"/>
              </w:rPr>
              <w:t>Grade HS</w:t>
            </w:r>
          </w:p>
        </w:tc>
        <w:tc>
          <w:tcPr>
            <w:tcW w:w="582" w:type="pct"/>
            <w:shd w:val="clear" w:color="auto" w:fill="auto"/>
            <w:vAlign w:val="center"/>
          </w:tcPr>
          <w:p w14:paraId="32CB0D9F" w14:textId="65605481" w:rsidR="00D13592" w:rsidRPr="00781112" w:rsidRDefault="00D13592" w:rsidP="00D13592">
            <w:pPr>
              <w:jc w:val="center"/>
              <w:rPr>
                <w:rFonts w:cs="Arial"/>
                <w:color w:val="000000" w:themeColor="text1"/>
                <w:szCs w:val="16"/>
              </w:rPr>
            </w:pPr>
            <w:r w:rsidRPr="00781112">
              <w:rPr>
                <w:rFonts w:cs="Arial"/>
                <w:color w:val="000000" w:themeColor="text1"/>
                <w:szCs w:val="16"/>
              </w:rPr>
              <w:t>48.30%</w:t>
            </w:r>
          </w:p>
        </w:tc>
        <w:tc>
          <w:tcPr>
            <w:tcW w:w="582" w:type="pct"/>
            <w:vAlign w:val="center"/>
          </w:tcPr>
          <w:p w14:paraId="72012D7E" w14:textId="10B8E7BA" w:rsidR="00D13592" w:rsidRPr="00781112" w:rsidRDefault="00D13592" w:rsidP="00D13592">
            <w:pPr>
              <w:jc w:val="center"/>
              <w:rPr>
                <w:rFonts w:cs="Arial"/>
                <w:color w:val="000000" w:themeColor="text1"/>
                <w:szCs w:val="16"/>
              </w:rPr>
            </w:pPr>
            <w:r w:rsidRPr="00781112">
              <w:rPr>
                <w:rFonts w:cs="Arial"/>
                <w:color w:val="000000" w:themeColor="text1"/>
                <w:szCs w:val="16"/>
              </w:rPr>
              <w:t>55.20%</w:t>
            </w:r>
          </w:p>
        </w:tc>
        <w:tc>
          <w:tcPr>
            <w:tcW w:w="582" w:type="pct"/>
            <w:vAlign w:val="center"/>
          </w:tcPr>
          <w:p w14:paraId="323B3F79" w14:textId="5FA94A39" w:rsidR="00D13592" w:rsidRPr="00781112" w:rsidRDefault="00D13592" w:rsidP="00D13592">
            <w:pPr>
              <w:jc w:val="center"/>
              <w:rPr>
                <w:rFonts w:cs="Arial"/>
                <w:color w:val="000000" w:themeColor="text1"/>
                <w:szCs w:val="16"/>
              </w:rPr>
            </w:pPr>
            <w:r w:rsidRPr="00781112">
              <w:rPr>
                <w:rFonts w:cs="Arial"/>
                <w:color w:val="000000" w:themeColor="text1"/>
                <w:szCs w:val="16"/>
              </w:rPr>
              <w:t>62.10%</w:t>
            </w:r>
          </w:p>
        </w:tc>
        <w:tc>
          <w:tcPr>
            <w:tcW w:w="582" w:type="pct"/>
            <w:vAlign w:val="center"/>
          </w:tcPr>
          <w:p w14:paraId="4A1DD032" w14:textId="1316ECD4" w:rsidR="00D13592" w:rsidRPr="00781112" w:rsidRDefault="00D13592" w:rsidP="00D13592">
            <w:pPr>
              <w:jc w:val="center"/>
              <w:rPr>
                <w:rFonts w:cs="Arial"/>
                <w:color w:val="000000" w:themeColor="text1"/>
                <w:szCs w:val="16"/>
              </w:rPr>
            </w:pPr>
            <w:r w:rsidRPr="00781112">
              <w:rPr>
                <w:rFonts w:cs="Arial"/>
                <w:color w:val="000000" w:themeColor="text1"/>
                <w:szCs w:val="16"/>
              </w:rPr>
              <w:t>69.00%</w:t>
            </w:r>
          </w:p>
        </w:tc>
        <w:tc>
          <w:tcPr>
            <w:tcW w:w="582" w:type="pct"/>
            <w:vAlign w:val="center"/>
          </w:tcPr>
          <w:p w14:paraId="74C8F676" w14:textId="54D72167" w:rsidR="00D13592" w:rsidRPr="00781112" w:rsidRDefault="00D13592" w:rsidP="00D13592">
            <w:pPr>
              <w:jc w:val="center"/>
              <w:rPr>
                <w:rFonts w:cs="Arial"/>
                <w:color w:val="000000" w:themeColor="text1"/>
                <w:szCs w:val="16"/>
              </w:rPr>
            </w:pPr>
            <w:r w:rsidRPr="00781112">
              <w:rPr>
                <w:rFonts w:cs="Arial"/>
                <w:color w:val="000000" w:themeColor="text1"/>
                <w:szCs w:val="16"/>
              </w:rPr>
              <w:t>75.90%</w:t>
            </w:r>
          </w:p>
        </w:tc>
        <w:tc>
          <w:tcPr>
            <w:tcW w:w="585" w:type="pct"/>
            <w:vAlign w:val="center"/>
          </w:tcPr>
          <w:p w14:paraId="1C6A0417" w14:textId="5A5D31CA" w:rsidR="00D13592" w:rsidRPr="00781112" w:rsidRDefault="00D13592" w:rsidP="00D13592">
            <w:pPr>
              <w:jc w:val="center"/>
              <w:rPr>
                <w:rFonts w:cs="Arial"/>
                <w:color w:val="000000" w:themeColor="text1"/>
                <w:szCs w:val="16"/>
              </w:rPr>
            </w:pPr>
            <w:r w:rsidRPr="00781112">
              <w:rPr>
                <w:rFonts w:cs="Arial"/>
                <w:color w:val="000000" w:themeColor="text1"/>
                <w:szCs w:val="16"/>
              </w:rPr>
              <w:t>82.80%</w:t>
            </w:r>
          </w:p>
        </w:tc>
      </w:tr>
    </w:tbl>
    <w:p w14:paraId="113C15D2" w14:textId="77777777" w:rsidR="00140972" w:rsidRDefault="00140972">
      <w:pPr>
        <w:spacing w:before="0" w:after="200" w:line="276" w:lineRule="auto"/>
        <w:rPr>
          <w:b/>
          <w:color w:val="000000" w:themeColor="text1"/>
        </w:rPr>
      </w:pPr>
      <w:r>
        <w:rPr>
          <w:b/>
          <w:color w:val="000000" w:themeColor="text1"/>
        </w:rPr>
        <w:br w:type="page"/>
      </w:r>
    </w:p>
    <w:p w14:paraId="0A08A514" w14:textId="090EA0D1" w:rsidR="002D145D" w:rsidRPr="00781112" w:rsidRDefault="002D145D" w:rsidP="004369B2">
      <w:pPr>
        <w:rPr>
          <w:b/>
          <w:color w:val="000000" w:themeColor="text1"/>
        </w:rPr>
      </w:pPr>
      <w:r w:rsidRPr="00781112">
        <w:rPr>
          <w:b/>
          <w:color w:val="000000" w:themeColor="text1"/>
        </w:rPr>
        <w:lastRenderedPageBreak/>
        <w:t xml:space="preserve">Targets: Description of Stakeholder Input </w:t>
      </w:r>
    </w:p>
    <w:p w14:paraId="08B1A70A" w14:textId="19A83495" w:rsidR="002D145D" w:rsidRPr="00781112" w:rsidRDefault="002B7490" w:rsidP="002D145D">
      <w:pPr>
        <w:rPr>
          <w:rFonts w:cs="Arial"/>
          <w:color w:val="000000" w:themeColor="text1"/>
          <w:szCs w:val="16"/>
        </w:rPr>
      </w:pPr>
      <w:r w:rsidRPr="00781112">
        <w:rPr>
          <w:rFonts w:cs="Arial"/>
          <w:color w:val="000000" w:themeColor="text1"/>
          <w:szCs w:val="16"/>
        </w:rPr>
        <w:t xml:space="preserve">For Indicators B-1 through B-14 and B-17, OSPI issued an invitation in April 2021 for individuals who were interested in joining a Special Education State Design Team (SDT). Individuals were directed to complete an invitation survey (https://survey.alchemer.com/s3/6323118/Invitation-to-Serve-2021-22-Special-Education-State-Design-Team) that was translated into the 13 most commonly spoken languages in Washington state. The survey identified the individual’s contact information, age group(s) representing, county/school district representing, race/ethnicity (optional), role/position, focus area(s) of interest, and any accommodations or language access considerations needed. The invitation was disseminated statewide through multiple methods, including but not limited to GovDelivery communications, OSPI’s Special Education Monthly Updates, Educational Service District (ESD) meetings, Spanish and English radio and newspaper advertisements, and collaboration with statewide professional organizations, including diverse community-based organizations (CBOs and the state Parent Training and Information (PTI) centers. </w:t>
      </w:r>
      <w:r w:rsidRPr="00781112">
        <w:rPr>
          <w:rFonts w:cs="Arial"/>
          <w:color w:val="000000" w:themeColor="text1"/>
          <w:szCs w:val="16"/>
        </w:rPr>
        <w:br/>
      </w:r>
      <w:r w:rsidRPr="00781112">
        <w:rPr>
          <w:rFonts w:cs="Arial"/>
          <w:color w:val="000000" w:themeColor="text1"/>
          <w:szCs w:val="16"/>
        </w:rPr>
        <w:br/>
        <w:t xml:space="preserve">As of the date of this report, the SDT includes 26 OSPI cross-divisional staff, 23 Educational Service District (ESD) representatives from all 9 regions, 14 representatives from other state agencies, 280 external participants, and representatives of the National Center for Systemic Improvement (NCSI). Of the total 343 SDT members, 12 are students, 30 are individuals with disabilities, and 140 are parents or family members of an individual with a disability . </w:t>
      </w:r>
      <w:r w:rsidRPr="00781112">
        <w:rPr>
          <w:rFonts w:cs="Arial"/>
          <w:color w:val="000000" w:themeColor="text1"/>
          <w:szCs w:val="16"/>
        </w:rPr>
        <w:br/>
      </w:r>
      <w:r w:rsidRPr="00781112">
        <w:rPr>
          <w:rFonts w:cs="Arial"/>
          <w:color w:val="000000" w:themeColor="text1"/>
          <w:szCs w:val="16"/>
        </w:rPr>
        <w:br/>
        <w:t>Participants were assigned to one of seven focus groups based on their identified areas of interest and role. Each of the groups contained 45-50 participants with a representative mix of race/ethnicity, geographic location, background, and role. The demographics of each focus group was carefully monitored by the Special Education Program Improvement Coordinator to ensure maximum representativeness of each group given the pool of applicants.</w:t>
      </w:r>
      <w:r w:rsidRPr="00781112">
        <w:rPr>
          <w:rFonts w:cs="Arial"/>
          <w:color w:val="000000" w:themeColor="text1"/>
          <w:szCs w:val="16"/>
        </w:rPr>
        <w:br/>
      </w:r>
      <w:r w:rsidRPr="00781112">
        <w:rPr>
          <w:rFonts w:cs="Arial"/>
          <w:color w:val="000000" w:themeColor="text1"/>
          <w:szCs w:val="16"/>
        </w:rPr>
        <w:br/>
        <w:t>Five of the seven focus groups were involved in indicator analyses and target-setting activities:</w:t>
      </w:r>
      <w:r w:rsidRPr="00781112">
        <w:rPr>
          <w:rFonts w:cs="Arial"/>
          <w:color w:val="000000" w:themeColor="text1"/>
          <w:szCs w:val="16"/>
        </w:rPr>
        <w:br/>
        <w:t>1. Early Childhood (Indicators B-6, B-7, B-12, and B-17 (State Systemic Improvement Plan))</w:t>
      </w:r>
      <w:r w:rsidRPr="00781112">
        <w:rPr>
          <w:rFonts w:cs="Arial"/>
          <w:color w:val="000000" w:themeColor="text1"/>
          <w:szCs w:val="16"/>
        </w:rPr>
        <w:br/>
        <w:t>2. Secondary Transition (Indicators B-1, B-2, B-13, and B-14)</w:t>
      </w:r>
      <w:r w:rsidRPr="00781112">
        <w:rPr>
          <w:rFonts w:cs="Arial"/>
          <w:color w:val="000000" w:themeColor="text1"/>
          <w:szCs w:val="16"/>
        </w:rPr>
        <w:br/>
        <w:t>3. Inclusionary Practices and Student Outcomes (B-3 and B-5)</w:t>
      </w:r>
      <w:r w:rsidRPr="00781112">
        <w:rPr>
          <w:rFonts w:cs="Arial"/>
          <w:color w:val="000000" w:themeColor="text1"/>
          <w:szCs w:val="16"/>
        </w:rPr>
        <w:br/>
        <w:t>4. Parent Engagement (B-8)</w:t>
      </w:r>
      <w:r w:rsidRPr="00781112">
        <w:rPr>
          <w:rFonts w:cs="Arial"/>
          <w:color w:val="000000" w:themeColor="text1"/>
          <w:szCs w:val="16"/>
        </w:rPr>
        <w:br/>
        <w:t>5. Disproportionality and Significant Discrepancy (B-4, B-9, and B-10)</w:t>
      </w:r>
      <w:r w:rsidRPr="00781112">
        <w:rPr>
          <w:rFonts w:cs="Arial"/>
          <w:color w:val="000000" w:themeColor="text1"/>
          <w:szCs w:val="16"/>
        </w:rPr>
        <w:br/>
        <w:t>*The work of two of the seven focus groups, Monitoring &amp; Educational Benefit and Exploring a Statewide IEP, did not include target-setting and is therefore not included in this description of stakeholder input on the SPP indicators.</w:t>
      </w:r>
      <w:r w:rsidRPr="00781112">
        <w:rPr>
          <w:rFonts w:cs="Arial"/>
          <w:color w:val="000000" w:themeColor="text1"/>
          <w:szCs w:val="16"/>
        </w:rPr>
        <w:br/>
      </w:r>
      <w:r w:rsidRPr="00781112">
        <w:rPr>
          <w:rFonts w:cs="Arial"/>
          <w:color w:val="000000" w:themeColor="text1"/>
          <w:szCs w:val="16"/>
        </w:rPr>
        <w:br/>
        <w:t xml:space="preserve">The full SDT kickoff meeting was held via Zoom on September 14, 2021 in collaboration with NCSI staff. Diversity, equity, and inclusion was emphasized as the foundation for the work of the SDT and all of the focus groups. The individual focus groups, facilitated by OSPI staff, met in October through December 2021 to analyze indicator data and collaboratively develop recommendations for indicator targets. The full SDT was brought together for a second virtual meeting on January 11, 2022 to review the work of the focus groups and the recommended targets, prior to presenting the targets to the state Special Education Advisory Council (SEAC) for review and approval on January 20, 2022. All focus group materials, including slide decks, indicator guides, discussion protocols, participant guidelines, meeting recordings/transcripts, and participant input was maintained in a shared Google Docs folder (https://drive.google.com/drive/u/0/folders/15Oq1HOpS7OyB49zMCQa-hV1I23gErdud) for all participants to access. Additional opportunities to provide input included a parking lot document, homework assignments, and email. Updates on the work of the SDT and focus groups were posted publicly on OSPI’s Special Education Family Engagement and Guidance webpage (https://www.k12.wa.us/student-success/special-education/family-engagement-and-guidance). Summaries of SEAC meetings and decisions are posted on OSPI’s SEAC webpage (https://www.k12.wa.us/about-ospi/workgroups-committees/currently-meeting-workgroups/special-education-advisory-council-seac). </w:t>
      </w:r>
      <w:r w:rsidRPr="00781112">
        <w:rPr>
          <w:rFonts w:cs="Arial"/>
          <w:color w:val="000000" w:themeColor="text1"/>
          <w:szCs w:val="16"/>
        </w:rPr>
        <w:br/>
      </w:r>
      <w:r w:rsidRPr="00781112">
        <w:rPr>
          <w:rFonts w:cs="Arial"/>
          <w:color w:val="000000" w:themeColor="text1"/>
          <w:szCs w:val="16"/>
        </w:rPr>
        <w:br/>
        <w:t xml:space="preserve">Although there was no SDT focus group for Indicators B-15 and B-16, dispute resolution data are shared with stakeholders at least semi-annually, during State Special Education Advisory Council (SEAC) meetings, as well as through presentations to special education and district administrators, families, advocates, and communities, and posted on the OSPI website. For these two indicators, the SEAC reviewed the applicable data and proposed targets on January 20, 2022. Summaries of SEAC meetings and decisions are posted on OSPI’s SEAC webpage (https://www.k12.wa.us/about-ospi/workgroups-committees/currently-meeting-workgroups/special-education-advisory-council-seac). </w:t>
      </w:r>
    </w:p>
    <w:p w14:paraId="2261CE05" w14:textId="31E113F2" w:rsidR="002D145D" w:rsidRPr="00781112" w:rsidRDefault="002D145D" w:rsidP="002D145D">
      <w:pPr>
        <w:rPr>
          <w:rFonts w:cs="Arial"/>
          <w:color w:val="000000" w:themeColor="text1"/>
          <w:szCs w:val="16"/>
        </w:rPr>
      </w:pPr>
    </w:p>
    <w:p w14:paraId="4A15E54A" w14:textId="77777777" w:rsidR="00B8751C" w:rsidRPr="00781112" w:rsidRDefault="00B8751C">
      <w:pPr>
        <w:rPr>
          <w:b/>
          <w:color w:val="000000" w:themeColor="text1"/>
        </w:rPr>
      </w:pPr>
    </w:p>
    <w:p w14:paraId="01651096" w14:textId="2F7D8824" w:rsidR="000A5A2E" w:rsidRPr="00781112" w:rsidRDefault="00F6415A">
      <w:pPr>
        <w:rPr>
          <w:b/>
          <w:color w:val="000000" w:themeColor="text1"/>
        </w:rPr>
      </w:pPr>
      <w:r w:rsidRPr="00781112">
        <w:rPr>
          <w:b/>
          <w:color w:val="000000" w:themeColor="text1"/>
        </w:rPr>
        <w:t>FFY 2020 Data Disaggregation from EDFacts</w:t>
      </w:r>
    </w:p>
    <w:p w14:paraId="42AECFE6" w14:textId="77777777" w:rsidR="00F41DFF" w:rsidRPr="00781112" w:rsidRDefault="00A10323" w:rsidP="00286BDF">
      <w:pPr>
        <w:rPr>
          <w:rFonts w:cs="Arial"/>
          <w:b/>
          <w:color w:val="000000" w:themeColor="text1"/>
          <w:szCs w:val="16"/>
        </w:rPr>
      </w:pPr>
      <w:r w:rsidRPr="00781112">
        <w:rPr>
          <w:rFonts w:cs="Arial"/>
          <w:b/>
          <w:color w:val="000000" w:themeColor="text1"/>
          <w:szCs w:val="16"/>
        </w:rPr>
        <w:t xml:space="preserve">Data Source: </w:t>
      </w:r>
    </w:p>
    <w:p w14:paraId="4E62FCFE" w14:textId="0B9900E2" w:rsidR="00A10323" w:rsidRPr="00781112" w:rsidRDefault="002B7490" w:rsidP="00286BDF">
      <w:pPr>
        <w:rPr>
          <w:rFonts w:cs="Arial"/>
          <w:color w:val="000000" w:themeColor="text1"/>
          <w:szCs w:val="16"/>
        </w:rPr>
      </w:pPr>
      <w:r w:rsidRPr="00781112">
        <w:rPr>
          <w:rFonts w:cs="Arial"/>
          <w:color w:val="000000" w:themeColor="text1"/>
          <w:szCs w:val="16"/>
        </w:rPr>
        <w:t>SY 2020-21 Assessment Data Groups - Reading (EDFacts file spec FS178; Data Group: 584)</w:t>
      </w:r>
    </w:p>
    <w:p w14:paraId="5E404A07" w14:textId="77777777" w:rsidR="00F41DFF" w:rsidRPr="00781112" w:rsidRDefault="00A10323" w:rsidP="00286BDF">
      <w:pPr>
        <w:rPr>
          <w:rFonts w:cs="Arial"/>
          <w:b/>
          <w:color w:val="000000" w:themeColor="text1"/>
          <w:szCs w:val="16"/>
        </w:rPr>
      </w:pPr>
      <w:r w:rsidRPr="00781112">
        <w:rPr>
          <w:rFonts w:cs="Arial"/>
          <w:b/>
          <w:color w:val="000000" w:themeColor="text1"/>
          <w:szCs w:val="16"/>
        </w:rPr>
        <w:t xml:space="preserve">Date: </w:t>
      </w:r>
    </w:p>
    <w:p w14:paraId="46908A6B" w14:textId="07C3945A" w:rsidR="00A10323" w:rsidRPr="00781112" w:rsidRDefault="002B7490" w:rsidP="00286BDF">
      <w:pPr>
        <w:rPr>
          <w:rFonts w:cs="Arial"/>
          <w:color w:val="000000" w:themeColor="text1"/>
          <w:szCs w:val="16"/>
        </w:rPr>
      </w:pPr>
      <w:r w:rsidRPr="00781112">
        <w:rPr>
          <w:rFonts w:cs="Arial"/>
          <w:color w:val="000000" w:themeColor="text1"/>
          <w:szCs w:val="16"/>
        </w:rPr>
        <w:t>03/03/2022</w:t>
      </w:r>
    </w:p>
    <w:p w14:paraId="7A786FF9" w14:textId="77777777" w:rsidR="00A63347" w:rsidRPr="00781112" w:rsidRDefault="00A63347">
      <w:pPr>
        <w:rPr>
          <w:b/>
          <w:color w:val="000000" w:themeColor="text1"/>
        </w:rPr>
      </w:pPr>
    </w:p>
    <w:p w14:paraId="603FD8CB" w14:textId="05C9185C" w:rsidR="00162F4A" w:rsidRPr="00781112" w:rsidRDefault="00162F4A">
      <w:pPr>
        <w:rPr>
          <w:b/>
          <w:color w:val="000000" w:themeColor="text1"/>
        </w:rPr>
      </w:pPr>
      <w:r w:rsidRPr="00781112">
        <w:rPr>
          <w:b/>
          <w:color w:val="000000" w:themeColor="text1"/>
        </w:rPr>
        <w:t>Reading Assessment Proficiency Data by Grade</w:t>
      </w:r>
    </w:p>
    <w:tbl>
      <w:tblPr>
        <w:tblStyle w:val="TableGrid"/>
        <w:tblW w:w="10795" w:type="dxa"/>
        <w:tblLayout w:type="fixed"/>
        <w:tblLook w:val="04A0" w:firstRow="1" w:lastRow="0" w:firstColumn="1" w:lastColumn="0" w:noHBand="0" w:noVBand="1"/>
        <w:tblCaption w:val="B03CASSPARTDATABYGRDRLA"/>
      </w:tblPr>
      <w:tblGrid>
        <w:gridCol w:w="2695"/>
        <w:gridCol w:w="2700"/>
        <w:gridCol w:w="2700"/>
        <w:gridCol w:w="2700"/>
      </w:tblGrid>
      <w:tr w:rsidR="003403B4" w:rsidRPr="00781112" w14:paraId="428FB0F7" w14:textId="08DAAE1B" w:rsidTr="00E95FBF">
        <w:tc>
          <w:tcPr>
            <w:tcW w:w="2695" w:type="dxa"/>
            <w:shd w:val="clear" w:color="auto" w:fill="auto"/>
          </w:tcPr>
          <w:p w14:paraId="3C2A5B11" w14:textId="73EE4867" w:rsidR="003403B4" w:rsidRPr="00781112" w:rsidRDefault="00835EAD" w:rsidP="003403B4">
            <w:pPr>
              <w:jc w:val="center"/>
              <w:rPr>
                <w:b/>
                <w:color w:val="000000" w:themeColor="text1"/>
              </w:rPr>
            </w:pPr>
            <w:r w:rsidRPr="00781112">
              <w:rPr>
                <w:rFonts w:cs="Arial"/>
                <w:b/>
                <w:bCs/>
                <w:color w:val="000000" w:themeColor="text1"/>
                <w:szCs w:val="16"/>
              </w:rPr>
              <w:t>Group</w:t>
            </w:r>
          </w:p>
        </w:tc>
        <w:tc>
          <w:tcPr>
            <w:tcW w:w="2700" w:type="dxa"/>
            <w:shd w:val="clear" w:color="auto" w:fill="auto"/>
            <w:vAlign w:val="center"/>
          </w:tcPr>
          <w:p w14:paraId="3FF46CFF" w14:textId="175C9EF7" w:rsidR="003403B4" w:rsidRPr="00781112" w:rsidRDefault="003403B4" w:rsidP="00196CE6">
            <w:pPr>
              <w:jc w:val="center"/>
              <w:rPr>
                <w:b/>
                <w:color w:val="000000" w:themeColor="text1"/>
              </w:rPr>
            </w:pPr>
            <w:r w:rsidRPr="00781112">
              <w:rPr>
                <w:rFonts w:cs="Arial"/>
                <w:b/>
                <w:bCs/>
                <w:color w:val="000000" w:themeColor="text1"/>
                <w:szCs w:val="16"/>
              </w:rPr>
              <w:t>Grade 4</w:t>
            </w:r>
          </w:p>
        </w:tc>
        <w:tc>
          <w:tcPr>
            <w:tcW w:w="2700" w:type="dxa"/>
            <w:shd w:val="clear" w:color="auto" w:fill="auto"/>
            <w:vAlign w:val="center"/>
          </w:tcPr>
          <w:p w14:paraId="1F0659F7" w14:textId="574B33D5" w:rsidR="003403B4" w:rsidRPr="00781112" w:rsidRDefault="003403B4" w:rsidP="00315E88">
            <w:pPr>
              <w:jc w:val="center"/>
              <w:rPr>
                <w:b/>
                <w:color w:val="000000" w:themeColor="text1"/>
              </w:rPr>
            </w:pPr>
            <w:r w:rsidRPr="00781112">
              <w:rPr>
                <w:rFonts w:cs="Arial"/>
                <w:b/>
                <w:bCs/>
                <w:color w:val="000000" w:themeColor="text1"/>
                <w:szCs w:val="16"/>
              </w:rPr>
              <w:t>Grade 8</w:t>
            </w:r>
          </w:p>
        </w:tc>
        <w:tc>
          <w:tcPr>
            <w:tcW w:w="2700" w:type="dxa"/>
            <w:shd w:val="clear" w:color="auto" w:fill="auto"/>
            <w:vAlign w:val="center"/>
          </w:tcPr>
          <w:p w14:paraId="51B61EB6" w14:textId="7B1064DE" w:rsidR="003403B4" w:rsidRPr="00781112" w:rsidRDefault="003403B4" w:rsidP="00E14CF0">
            <w:pPr>
              <w:jc w:val="center"/>
              <w:rPr>
                <w:b/>
                <w:color w:val="000000" w:themeColor="text1"/>
              </w:rPr>
            </w:pPr>
            <w:r w:rsidRPr="00781112">
              <w:rPr>
                <w:rFonts w:cs="Arial"/>
                <w:b/>
                <w:bCs/>
                <w:color w:val="000000" w:themeColor="text1"/>
                <w:szCs w:val="16"/>
              </w:rPr>
              <w:t>Grade HS</w:t>
            </w:r>
          </w:p>
        </w:tc>
      </w:tr>
      <w:tr w:rsidR="005A486A" w:rsidRPr="00781112" w14:paraId="15C4E2F5" w14:textId="23A18F5A" w:rsidTr="00E95FBF">
        <w:tc>
          <w:tcPr>
            <w:tcW w:w="2695" w:type="dxa"/>
            <w:shd w:val="clear" w:color="auto" w:fill="auto"/>
          </w:tcPr>
          <w:p w14:paraId="1D84B931" w14:textId="3EFA8778" w:rsidR="005A486A" w:rsidRPr="00781112" w:rsidRDefault="005A486A" w:rsidP="005A486A">
            <w:pPr>
              <w:rPr>
                <w:b/>
                <w:color w:val="000000" w:themeColor="text1"/>
              </w:rPr>
            </w:pPr>
            <w:r w:rsidRPr="00781112">
              <w:rPr>
                <w:rFonts w:cs="Arial"/>
                <w:szCs w:val="16"/>
                <w:shd w:val="clear" w:color="auto" w:fill="FFFFFF"/>
              </w:rPr>
              <w:t xml:space="preserve">a. Children with IEPs who received a valid score and a proficiency level was assigned </w:t>
            </w:r>
            <w:r w:rsidRPr="0075451F">
              <w:rPr>
                <w:rFonts w:cs="Arial"/>
                <w:szCs w:val="16"/>
              </w:rPr>
              <w:t>for the alternate assessment</w:t>
            </w:r>
          </w:p>
        </w:tc>
        <w:tc>
          <w:tcPr>
            <w:tcW w:w="2700" w:type="dxa"/>
            <w:shd w:val="clear" w:color="auto" w:fill="auto"/>
            <w:vAlign w:val="center"/>
          </w:tcPr>
          <w:p w14:paraId="07C14EE4" w14:textId="28486B47" w:rsidR="005A486A" w:rsidRPr="00781112" w:rsidRDefault="005A486A" w:rsidP="00360DD6">
            <w:pPr>
              <w:jc w:val="center"/>
              <w:rPr>
                <w:b/>
                <w:color w:val="000000" w:themeColor="text1"/>
              </w:rPr>
            </w:pPr>
            <w:r w:rsidRPr="00781112">
              <w:rPr>
                <w:color w:val="000000" w:themeColor="text1"/>
              </w:rPr>
              <w:t>624</w:t>
            </w:r>
          </w:p>
        </w:tc>
        <w:tc>
          <w:tcPr>
            <w:tcW w:w="2700" w:type="dxa"/>
            <w:shd w:val="clear" w:color="auto" w:fill="auto"/>
            <w:vAlign w:val="center"/>
          </w:tcPr>
          <w:p w14:paraId="1DFC3C40" w14:textId="5833F145" w:rsidR="005A486A" w:rsidRPr="00781112" w:rsidRDefault="005A486A" w:rsidP="00360DD6">
            <w:pPr>
              <w:jc w:val="center"/>
              <w:rPr>
                <w:b/>
                <w:color w:val="000000" w:themeColor="text1"/>
              </w:rPr>
            </w:pPr>
            <w:r w:rsidRPr="00781112">
              <w:rPr>
                <w:color w:val="000000" w:themeColor="text1"/>
              </w:rPr>
              <w:t>502</w:t>
            </w:r>
          </w:p>
        </w:tc>
        <w:tc>
          <w:tcPr>
            <w:tcW w:w="2700" w:type="dxa"/>
            <w:shd w:val="clear" w:color="auto" w:fill="auto"/>
            <w:vAlign w:val="center"/>
          </w:tcPr>
          <w:p w14:paraId="70A0184C" w14:textId="4D57349B" w:rsidR="005A486A" w:rsidRPr="00781112" w:rsidRDefault="005A486A" w:rsidP="00360DD6">
            <w:pPr>
              <w:jc w:val="center"/>
              <w:rPr>
                <w:b/>
                <w:color w:val="000000" w:themeColor="text1"/>
              </w:rPr>
            </w:pPr>
            <w:r w:rsidRPr="00781112">
              <w:rPr>
                <w:color w:val="000000" w:themeColor="text1"/>
              </w:rPr>
              <w:t>529</w:t>
            </w:r>
          </w:p>
        </w:tc>
      </w:tr>
      <w:tr w:rsidR="005A486A" w:rsidRPr="00781112" w14:paraId="3BE009FE" w14:textId="48A19AF7" w:rsidTr="00E95FBF">
        <w:tc>
          <w:tcPr>
            <w:tcW w:w="2695" w:type="dxa"/>
            <w:shd w:val="clear" w:color="auto" w:fill="auto"/>
          </w:tcPr>
          <w:p w14:paraId="3D43994F" w14:textId="3B46415A" w:rsidR="005A486A" w:rsidRPr="00781112" w:rsidRDefault="003403B4" w:rsidP="005A486A">
            <w:pPr>
              <w:rPr>
                <w:b/>
                <w:color w:val="000000" w:themeColor="text1"/>
              </w:rPr>
            </w:pPr>
            <w:r w:rsidRPr="00781112">
              <w:rPr>
                <w:rFonts w:cs="Arial"/>
                <w:szCs w:val="16"/>
                <w:shd w:val="clear" w:color="auto" w:fill="FFFFFF"/>
              </w:rPr>
              <w:t>b. Children with IEPs in alternate assessment against alternate standards scored at or above proficient</w:t>
            </w:r>
          </w:p>
        </w:tc>
        <w:tc>
          <w:tcPr>
            <w:tcW w:w="2700" w:type="dxa"/>
            <w:shd w:val="clear" w:color="auto" w:fill="auto"/>
            <w:vAlign w:val="center"/>
          </w:tcPr>
          <w:p w14:paraId="655D5067" w14:textId="45460D4D" w:rsidR="005A486A" w:rsidRPr="00781112" w:rsidRDefault="005A486A" w:rsidP="00360DD6">
            <w:pPr>
              <w:jc w:val="center"/>
              <w:rPr>
                <w:b/>
                <w:color w:val="000000" w:themeColor="text1"/>
              </w:rPr>
            </w:pPr>
            <w:r w:rsidRPr="00781112">
              <w:rPr>
                <w:color w:val="000000" w:themeColor="text1"/>
              </w:rPr>
              <w:t>259</w:t>
            </w:r>
          </w:p>
        </w:tc>
        <w:tc>
          <w:tcPr>
            <w:tcW w:w="2700" w:type="dxa"/>
            <w:shd w:val="clear" w:color="auto" w:fill="auto"/>
            <w:vAlign w:val="center"/>
          </w:tcPr>
          <w:p w14:paraId="47E25E0D" w14:textId="60D76349" w:rsidR="005A486A" w:rsidRPr="00781112" w:rsidRDefault="005A486A" w:rsidP="00360DD6">
            <w:pPr>
              <w:jc w:val="center"/>
              <w:rPr>
                <w:b/>
                <w:color w:val="000000" w:themeColor="text1"/>
              </w:rPr>
            </w:pPr>
            <w:r w:rsidRPr="00781112">
              <w:rPr>
                <w:color w:val="000000" w:themeColor="text1"/>
              </w:rPr>
              <w:t>232</w:t>
            </w:r>
          </w:p>
        </w:tc>
        <w:tc>
          <w:tcPr>
            <w:tcW w:w="2700" w:type="dxa"/>
            <w:shd w:val="clear" w:color="auto" w:fill="auto"/>
            <w:vAlign w:val="center"/>
          </w:tcPr>
          <w:p w14:paraId="523F025F" w14:textId="6533B4FD" w:rsidR="005A486A" w:rsidRPr="00781112" w:rsidRDefault="005A486A" w:rsidP="00360DD6">
            <w:pPr>
              <w:jc w:val="center"/>
              <w:rPr>
                <w:b/>
                <w:color w:val="000000" w:themeColor="text1"/>
              </w:rPr>
            </w:pPr>
            <w:r w:rsidRPr="00781112">
              <w:rPr>
                <w:color w:val="000000" w:themeColor="text1"/>
              </w:rPr>
              <w:t>212</w:t>
            </w:r>
          </w:p>
        </w:tc>
      </w:tr>
    </w:tbl>
    <w:p w14:paraId="31899BDA" w14:textId="77777777" w:rsidR="00F41DFF" w:rsidRPr="00781112" w:rsidRDefault="00BD7229" w:rsidP="00286BDF">
      <w:pPr>
        <w:rPr>
          <w:rFonts w:cs="Arial"/>
          <w:b/>
          <w:color w:val="000000" w:themeColor="text1"/>
          <w:szCs w:val="16"/>
        </w:rPr>
      </w:pPr>
      <w:r w:rsidRPr="00781112">
        <w:rPr>
          <w:rFonts w:cs="Arial"/>
          <w:b/>
          <w:color w:val="000000" w:themeColor="text1"/>
          <w:szCs w:val="16"/>
        </w:rPr>
        <w:t xml:space="preserve">Data Source:  </w:t>
      </w:r>
    </w:p>
    <w:p w14:paraId="6AEE1AE1" w14:textId="785594EB" w:rsidR="00BD7229" w:rsidRPr="00781112" w:rsidRDefault="002B7490" w:rsidP="00286BDF">
      <w:pPr>
        <w:rPr>
          <w:rFonts w:cs="Arial"/>
          <w:color w:val="000000" w:themeColor="text1"/>
          <w:szCs w:val="16"/>
        </w:rPr>
      </w:pPr>
      <w:r w:rsidRPr="00781112">
        <w:rPr>
          <w:rFonts w:cs="Arial"/>
          <w:color w:val="000000" w:themeColor="text1"/>
          <w:szCs w:val="16"/>
        </w:rPr>
        <w:t>SY 2020-21 Assessment Data Groups - Math (EDFacts file spec FS175; Data Group: 583)</w:t>
      </w:r>
    </w:p>
    <w:p w14:paraId="59F25B6E" w14:textId="77777777" w:rsidR="00F41DFF" w:rsidRPr="00781112" w:rsidRDefault="00BD7229" w:rsidP="00286BDF">
      <w:pPr>
        <w:rPr>
          <w:rFonts w:cs="Arial"/>
          <w:b/>
          <w:color w:val="000000" w:themeColor="text1"/>
          <w:szCs w:val="16"/>
        </w:rPr>
      </w:pPr>
      <w:r w:rsidRPr="00781112">
        <w:rPr>
          <w:rFonts w:cs="Arial"/>
          <w:b/>
          <w:color w:val="000000" w:themeColor="text1"/>
          <w:szCs w:val="16"/>
        </w:rPr>
        <w:t xml:space="preserve">Date: </w:t>
      </w:r>
    </w:p>
    <w:p w14:paraId="4B8A206D" w14:textId="36B0E5E5" w:rsidR="00BD7229" w:rsidRPr="00781112" w:rsidRDefault="002B7490" w:rsidP="00286BDF">
      <w:pPr>
        <w:rPr>
          <w:rFonts w:cs="Arial"/>
          <w:color w:val="000000" w:themeColor="text1"/>
          <w:szCs w:val="16"/>
        </w:rPr>
      </w:pPr>
      <w:r w:rsidRPr="00781112">
        <w:rPr>
          <w:rFonts w:cs="Arial"/>
          <w:color w:val="000000" w:themeColor="text1"/>
          <w:szCs w:val="16"/>
        </w:rPr>
        <w:t>03/03/2022</w:t>
      </w:r>
    </w:p>
    <w:p w14:paraId="3365AF3D" w14:textId="2AFA5758" w:rsidR="00162F4A" w:rsidRPr="00781112" w:rsidRDefault="00162F4A">
      <w:pPr>
        <w:rPr>
          <w:b/>
          <w:color w:val="000000" w:themeColor="text1"/>
        </w:rPr>
      </w:pPr>
      <w:r w:rsidRPr="00781112">
        <w:rPr>
          <w:b/>
          <w:color w:val="000000" w:themeColor="text1"/>
        </w:rPr>
        <w:t>Math Assessment Proficiency Data by Grade</w:t>
      </w:r>
    </w:p>
    <w:tbl>
      <w:tblPr>
        <w:tblStyle w:val="TableGrid"/>
        <w:tblW w:w="10795" w:type="dxa"/>
        <w:tblLayout w:type="fixed"/>
        <w:tblLook w:val="04A0" w:firstRow="1" w:lastRow="0" w:firstColumn="1" w:lastColumn="0" w:noHBand="0" w:noVBand="1"/>
        <w:tblCaption w:val="B03CASSPARTDATABYGRDMATH"/>
      </w:tblPr>
      <w:tblGrid>
        <w:gridCol w:w="2695"/>
        <w:gridCol w:w="2700"/>
        <w:gridCol w:w="2700"/>
        <w:gridCol w:w="2700"/>
      </w:tblGrid>
      <w:tr w:rsidR="0084736E" w:rsidRPr="00781112" w14:paraId="62DE1B1F" w14:textId="77777777" w:rsidTr="00E95FBF">
        <w:tc>
          <w:tcPr>
            <w:tcW w:w="2695" w:type="dxa"/>
            <w:shd w:val="clear" w:color="auto" w:fill="auto"/>
          </w:tcPr>
          <w:p w14:paraId="190C09EE" w14:textId="0BB3377D" w:rsidR="0084736E" w:rsidRPr="00781112" w:rsidRDefault="00835EAD" w:rsidP="0084736E">
            <w:pPr>
              <w:jc w:val="center"/>
              <w:rPr>
                <w:b/>
                <w:color w:val="000000" w:themeColor="text1"/>
              </w:rPr>
            </w:pPr>
            <w:r w:rsidRPr="00781112">
              <w:rPr>
                <w:rFonts w:cs="Arial"/>
                <w:b/>
                <w:bCs/>
                <w:color w:val="000000" w:themeColor="text1"/>
                <w:szCs w:val="16"/>
              </w:rPr>
              <w:t>Group</w:t>
            </w:r>
          </w:p>
        </w:tc>
        <w:tc>
          <w:tcPr>
            <w:tcW w:w="2700" w:type="dxa"/>
            <w:shd w:val="clear" w:color="auto" w:fill="auto"/>
            <w:vAlign w:val="center"/>
          </w:tcPr>
          <w:p w14:paraId="7DE5B404" w14:textId="75646743" w:rsidR="0084736E" w:rsidRPr="00781112" w:rsidRDefault="0084736E" w:rsidP="0084736E">
            <w:pPr>
              <w:jc w:val="center"/>
              <w:rPr>
                <w:b/>
                <w:color w:val="000000" w:themeColor="text1"/>
              </w:rPr>
            </w:pPr>
            <w:r w:rsidRPr="00781112">
              <w:rPr>
                <w:rFonts w:cs="Arial"/>
                <w:b/>
                <w:bCs/>
                <w:color w:val="000000" w:themeColor="text1"/>
                <w:szCs w:val="16"/>
              </w:rPr>
              <w:t>Grade 4</w:t>
            </w:r>
          </w:p>
        </w:tc>
        <w:tc>
          <w:tcPr>
            <w:tcW w:w="2700" w:type="dxa"/>
            <w:shd w:val="clear" w:color="auto" w:fill="auto"/>
            <w:vAlign w:val="center"/>
          </w:tcPr>
          <w:p w14:paraId="7038055F" w14:textId="27DA5FAA" w:rsidR="0084736E" w:rsidRPr="00781112" w:rsidRDefault="0084736E" w:rsidP="0084736E">
            <w:pPr>
              <w:jc w:val="center"/>
              <w:rPr>
                <w:b/>
                <w:color w:val="000000" w:themeColor="text1"/>
              </w:rPr>
            </w:pPr>
            <w:r w:rsidRPr="00781112">
              <w:rPr>
                <w:rFonts w:cs="Arial"/>
                <w:b/>
                <w:bCs/>
                <w:color w:val="000000" w:themeColor="text1"/>
                <w:szCs w:val="16"/>
              </w:rPr>
              <w:t>Grade 8</w:t>
            </w:r>
          </w:p>
        </w:tc>
        <w:tc>
          <w:tcPr>
            <w:tcW w:w="2700" w:type="dxa"/>
            <w:shd w:val="clear" w:color="auto" w:fill="auto"/>
            <w:vAlign w:val="center"/>
          </w:tcPr>
          <w:p w14:paraId="3032FA89" w14:textId="7F94CD01" w:rsidR="0084736E" w:rsidRPr="00781112" w:rsidRDefault="0084736E" w:rsidP="0084736E">
            <w:pPr>
              <w:jc w:val="center"/>
              <w:rPr>
                <w:b/>
                <w:color w:val="000000" w:themeColor="text1"/>
              </w:rPr>
            </w:pPr>
            <w:r w:rsidRPr="00781112">
              <w:rPr>
                <w:rFonts w:cs="Arial"/>
                <w:b/>
                <w:bCs/>
                <w:color w:val="000000" w:themeColor="text1"/>
                <w:szCs w:val="16"/>
              </w:rPr>
              <w:t>Grade HS</w:t>
            </w:r>
          </w:p>
        </w:tc>
      </w:tr>
      <w:tr w:rsidR="00660173" w:rsidRPr="00781112" w14:paraId="33333988" w14:textId="77777777" w:rsidTr="00E95FBF">
        <w:tc>
          <w:tcPr>
            <w:tcW w:w="2695" w:type="dxa"/>
            <w:shd w:val="clear" w:color="auto" w:fill="auto"/>
          </w:tcPr>
          <w:p w14:paraId="7DC36ACB" w14:textId="0A898DD0" w:rsidR="00660173" w:rsidRPr="00781112" w:rsidRDefault="00660173" w:rsidP="00660173">
            <w:pPr>
              <w:rPr>
                <w:b/>
                <w:color w:val="000000" w:themeColor="text1"/>
              </w:rPr>
            </w:pPr>
            <w:r w:rsidRPr="00781112">
              <w:rPr>
                <w:rFonts w:cs="Arial"/>
                <w:szCs w:val="16"/>
                <w:shd w:val="clear" w:color="auto" w:fill="FFFFFF"/>
              </w:rPr>
              <w:lastRenderedPageBreak/>
              <w:t xml:space="preserve">a. Children with IEPs who received a valid score and a proficiency level was assigned </w:t>
            </w:r>
            <w:r w:rsidRPr="0075451F">
              <w:rPr>
                <w:rFonts w:cs="Arial"/>
                <w:szCs w:val="16"/>
              </w:rPr>
              <w:t>for the alternate assessment</w:t>
            </w:r>
          </w:p>
        </w:tc>
        <w:tc>
          <w:tcPr>
            <w:tcW w:w="2700" w:type="dxa"/>
            <w:shd w:val="clear" w:color="auto" w:fill="auto"/>
            <w:vAlign w:val="center"/>
          </w:tcPr>
          <w:p w14:paraId="4CE4FB96" w14:textId="01B59A61" w:rsidR="00660173" w:rsidRPr="00781112" w:rsidRDefault="00660173" w:rsidP="00360DD6">
            <w:pPr>
              <w:jc w:val="center"/>
              <w:rPr>
                <w:b/>
                <w:color w:val="000000" w:themeColor="text1"/>
              </w:rPr>
            </w:pPr>
            <w:r w:rsidRPr="00781112">
              <w:rPr>
                <w:color w:val="000000" w:themeColor="text1"/>
              </w:rPr>
              <w:t>617</w:t>
            </w:r>
          </w:p>
        </w:tc>
        <w:tc>
          <w:tcPr>
            <w:tcW w:w="2700" w:type="dxa"/>
            <w:shd w:val="clear" w:color="auto" w:fill="auto"/>
            <w:vAlign w:val="center"/>
          </w:tcPr>
          <w:p w14:paraId="07947D7E" w14:textId="50342908" w:rsidR="00660173" w:rsidRPr="00781112" w:rsidRDefault="00660173" w:rsidP="00360DD6">
            <w:pPr>
              <w:jc w:val="center"/>
              <w:rPr>
                <w:b/>
                <w:color w:val="000000" w:themeColor="text1"/>
              </w:rPr>
            </w:pPr>
            <w:r w:rsidRPr="00781112">
              <w:rPr>
                <w:color w:val="000000" w:themeColor="text1"/>
              </w:rPr>
              <w:t>500</w:t>
            </w:r>
          </w:p>
        </w:tc>
        <w:tc>
          <w:tcPr>
            <w:tcW w:w="2700" w:type="dxa"/>
            <w:shd w:val="clear" w:color="auto" w:fill="auto"/>
            <w:vAlign w:val="center"/>
          </w:tcPr>
          <w:p w14:paraId="669EEFA3" w14:textId="194786E9" w:rsidR="00660173" w:rsidRPr="00781112" w:rsidRDefault="00660173" w:rsidP="00360DD6">
            <w:pPr>
              <w:jc w:val="center"/>
              <w:rPr>
                <w:b/>
                <w:color w:val="000000" w:themeColor="text1"/>
              </w:rPr>
            </w:pPr>
            <w:r w:rsidRPr="00781112">
              <w:rPr>
                <w:color w:val="000000" w:themeColor="text1"/>
              </w:rPr>
              <w:t>540</w:t>
            </w:r>
          </w:p>
        </w:tc>
      </w:tr>
      <w:tr w:rsidR="00660173" w:rsidRPr="00781112" w14:paraId="7E58498F" w14:textId="77777777" w:rsidTr="00E95FBF">
        <w:tc>
          <w:tcPr>
            <w:tcW w:w="2695" w:type="dxa"/>
            <w:shd w:val="clear" w:color="auto" w:fill="auto"/>
          </w:tcPr>
          <w:p w14:paraId="4F32E0BC" w14:textId="3249207F" w:rsidR="00660173" w:rsidRPr="00781112" w:rsidRDefault="00660173" w:rsidP="00660173">
            <w:pPr>
              <w:rPr>
                <w:b/>
                <w:color w:val="000000" w:themeColor="text1"/>
              </w:rPr>
            </w:pPr>
            <w:r w:rsidRPr="00781112">
              <w:rPr>
                <w:rFonts w:cs="Arial"/>
                <w:szCs w:val="16"/>
                <w:shd w:val="clear" w:color="auto" w:fill="FFFFFF"/>
              </w:rPr>
              <w:t>b. Children with IEPs in alternate assessment against alternate standards scored at or above proficient</w:t>
            </w:r>
          </w:p>
        </w:tc>
        <w:tc>
          <w:tcPr>
            <w:tcW w:w="2700" w:type="dxa"/>
            <w:shd w:val="clear" w:color="auto" w:fill="auto"/>
            <w:vAlign w:val="center"/>
          </w:tcPr>
          <w:p w14:paraId="6DE46D54" w14:textId="09C11F4A" w:rsidR="00660173" w:rsidRPr="00781112" w:rsidRDefault="00660173" w:rsidP="00360DD6">
            <w:pPr>
              <w:jc w:val="center"/>
              <w:rPr>
                <w:b/>
                <w:color w:val="000000" w:themeColor="text1"/>
              </w:rPr>
            </w:pPr>
            <w:r w:rsidRPr="00781112">
              <w:rPr>
                <w:color w:val="000000" w:themeColor="text1"/>
              </w:rPr>
              <w:t>257</w:t>
            </w:r>
          </w:p>
        </w:tc>
        <w:tc>
          <w:tcPr>
            <w:tcW w:w="2700" w:type="dxa"/>
            <w:shd w:val="clear" w:color="auto" w:fill="auto"/>
            <w:vAlign w:val="center"/>
          </w:tcPr>
          <w:p w14:paraId="6F4311F8" w14:textId="57481F37" w:rsidR="00660173" w:rsidRPr="00781112" w:rsidRDefault="00660173" w:rsidP="00360DD6">
            <w:pPr>
              <w:jc w:val="center"/>
              <w:rPr>
                <w:b/>
                <w:color w:val="000000" w:themeColor="text1"/>
              </w:rPr>
            </w:pPr>
            <w:r w:rsidRPr="00781112">
              <w:rPr>
                <w:color w:val="000000" w:themeColor="text1"/>
              </w:rPr>
              <w:t>220</w:t>
            </w:r>
          </w:p>
        </w:tc>
        <w:tc>
          <w:tcPr>
            <w:tcW w:w="2700" w:type="dxa"/>
            <w:shd w:val="clear" w:color="auto" w:fill="auto"/>
            <w:vAlign w:val="center"/>
          </w:tcPr>
          <w:p w14:paraId="7B154B01" w14:textId="7C106CF5" w:rsidR="00660173" w:rsidRPr="00781112" w:rsidRDefault="00660173" w:rsidP="00360DD6">
            <w:pPr>
              <w:jc w:val="center"/>
              <w:rPr>
                <w:b/>
                <w:color w:val="000000" w:themeColor="text1"/>
              </w:rPr>
            </w:pPr>
            <w:r w:rsidRPr="00781112">
              <w:rPr>
                <w:color w:val="000000" w:themeColor="text1"/>
              </w:rPr>
              <w:t>317</w:t>
            </w:r>
          </w:p>
        </w:tc>
      </w:tr>
    </w:tbl>
    <w:p w14:paraId="56C37F05" w14:textId="77777777" w:rsidR="00241BD0" w:rsidRPr="00781112" w:rsidRDefault="00241BD0" w:rsidP="004369B2">
      <w:pPr>
        <w:rPr>
          <w:color w:val="000000" w:themeColor="text1"/>
        </w:rPr>
      </w:pPr>
    </w:p>
    <w:p w14:paraId="0E0A129D" w14:textId="7DDC8951" w:rsidR="00BD7229" w:rsidRPr="00781112" w:rsidRDefault="00F6415A" w:rsidP="004369B2">
      <w:pPr>
        <w:rPr>
          <w:b/>
          <w:color w:val="000000" w:themeColor="text1"/>
        </w:rPr>
      </w:pPr>
      <w:r w:rsidRPr="00781112">
        <w:rPr>
          <w:b/>
          <w:color w:val="000000" w:themeColor="text1"/>
        </w:rPr>
        <w:t>FFY 2020 SPP/APR Data: Reading Assessment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3CFFYAPRDATARLA"/>
      </w:tblPr>
      <w:tblGrid>
        <w:gridCol w:w="696"/>
        <w:gridCol w:w="1178"/>
        <w:gridCol w:w="1245"/>
        <w:gridCol w:w="1373"/>
        <w:gridCol w:w="1140"/>
        <w:gridCol w:w="1600"/>
        <w:gridCol w:w="1050"/>
        <w:gridCol w:w="1270"/>
        <w:gridCol w:w="1238"/>
      </w:tblGrid>
      <w:tr w:rsidR="00C5757B" w:rsidRPr="00781112" w14:paraId="73241F59" w14:textId="77777777" w:rsidTr="00140972">
        <w:trPr>
          <w:tblHeader/>
        </w:trPr>
        <w:tc>
          <w:tcPr>
            <w:tcW w:w="221" w:type="pct"/>
            <w:shd w:val="clear" w:color="auto" w:fill="auto"/>
            <w:vAlign w:val="bottom"/>
          </w:tcPr>
          <w:p w14:paraId="3378C689" w14:textId="77777777" w:rsidR="00C5757B" w:rsidRPr="00781112" w:rsidRDefault="00C5757B" w:rsidP="00C5757B">
            <w:pPr>
              <w:jc w:val="center"/>
              <w:rPr>
                <w:b/>
                <w:color w:val="000000" w:themeColor="text1"/>
              </w:rPr>
            </w:pPr>
            <w:r w:rsidRPr="00781112">
              <w:rPr>
                <w:b/>
                <w:color w:val="000000" w:themeColor="text1"/>
              </w:rPr>
              <w:t>Group</w:t>
            </w:r>
          </w:p>
        </w:tc>
        <w:tc>
          <w:tcPr>
            <w:tcW w:w="559" w:type="pct"/>
            <w:shd w:val="clear" w:color="auto" w:fill="auto"/>
            <w:vAlign w:val="bottom"/>
          </w:tcPr>
          <w:p w14:paraId="34B96D6C" w14:textId="2E1BB354" w:rsidR="00C5757B" w:rsidRPr="00781112" w:rsidRDefault="00C5757B" w:rsidP="00C5757B">
            <w:pPr>
              <w:jc w:val="center"/>
              <w:rPr>
                <w:b/>
                <w:color w:val="000000" w:themeColor="text1"/>
              </w:rPr>
            </w:pPr>
            <w:r w:rsidRPr="00781112">
              <w:rPr>
                <w:b/>
                <w:color w:val="000000" w:themeColor="text1"/>
              </w:rPr>
              <w:t>Group Name</w:t>
            </w:r>
          </w:p>
        </w:tc>
        <w:tc>
          <w:tcPr>
            <w:tcW w:w="590" w:type="pct"/>
            <w:shd w:val="clear" w:color="auto" w:fill="auto"/>
            <w:vAlign w:val="bottom"/>
          </w:tcPr>
          <w:p w14:paraId="3B6543C5" w14:textId="7737694B" w:rsidR="00C5757B" w:rsidRPr="00781112" w:rsidRDefault="00C5757B" w:rsidP="00C5757B">
            <w:pPr>
              <w:jc w:val="center"/>
              <w:rPr>
                <w:b/>
                <w:color w:val="000000" w:themeColor="text1"/>
              </w:rPr>
            </w:pPr>
            <w:r w:rsidRPr="00781112">
              <w:rPr>
                <w:b/>
                <w:color w:val="000000" w:themeColor="text1"/>
              </w:rPr>
              <w:t>Number of Children with IEPs Scoring At or Above Proficient Against Alternate Academic Achievement Standards</w:t>
            </w:r>
          </w:p>
        </w:tc>
        <w:tc>
          <w:tcPr>
            <w:tcW w:w="649" w:type="pct"/>
            <w:shd w:val="clear" w:color="auto" w:fill="auto"/>
            <w:vAlign w:val="bottom"/>
          </w:tcPr>
          <w:p w14:paraId="36E5B9C7" w14:textId="23CF68D2" w:rsidR="00C5757B" w:rsidRPr="00781112" w:rsidRDefault="00C5757B" w:rsidP="00C5757B">
            <w:pPr>
              <w:jc w:val="center"/>
              <w:rPr>
                <w:b/>
                <w:color w:val="000000" w:themeColor="text1"/>
              </w:rPr>
            </w:pPr>
            <w:r w:rsidRPr="00781112">
              <w:rPr>
                <w:b/>
                <w:color w:val="000000" w:themeColor="text1"/>
              </w:rPr>
              <w:t>Number of Children with IEPs who Received a Valid Score and for whom a Proficiency Level was Assigned for the Alternate Assessment</w:t>
            </w:r>
          </w:p>
        </w:tc>
        <w:tc>
          <w:tcPr>
            <w:tcW w:w="541" w:type="pct"/>
            <w:shd w:val="clear" w:color="auto" w:fill="auto"/>
            <w:vAlign w:val="bottom"/>
          </w:tcPr>
          <w:p w14:paraId="2614DFA3" w14:textId="108CEA21" w:rsidR="00C5757B" w:rsidRPr="00781112" w:rsidRDefault="00C5757B" w:rsidP="00C5757B">
            <w:pPr>
              <w:jc w:val="center"/>
              <w:rPr>
                <w:b/>
                <w:color w:val="000000" w:themeColor="text1"/>
              </w:rPr>
            </w:pPr>
            <w:r w:rsidRPr="00781112">
              <w:rPr>
                <w:b/>
                <w:color w:val="000000" w:themeColor="text1"/>
              </w:rPr>
              <w:t>FFY 2019 Data</w:t>
            </w:r>
          </w:p>
        </w:tc>
        <w:tc>
          <w:tcPr>
            <w:tcW w:w="754" w:type="pct"/>
            <w:shd w:val="clear" w:color="auto" w:fill="auto"/>
            <w:vAlign w:val="bottom"/>
          </w:tcPr>
          <w:p w14:paraId="09D4299D" w14:textId="08FEB7A7" w:rsidR="00C5757B" w:rsidRPr="00781112" w:rsidRDefault="00C5757B" w:rsidP="00C5757B">
            <w:pPr>
              <w:jc w:val="center"/>
              <w:rPr>
                <w:b/>
                <w:color w:val="000000" w:themeColor="text1"/>
              </w:rPr>
            </w:pPr>
            <w:r w:rsidRPr="00781112">
              <w:rPr>
                <w:b/>
                <w:color w:val="000000" w:themeColor="text1"/>
              </w:rPr>
              <w:t>FFY 2020 Target</w:t>
            </w:r>
          </w:p>
        </w:tc>
        <w:tc>
          <w:tcPr>
            <w:tcW w:w="499" w:type="pct"/>
            <w:shd w:val="clear" w:color="auto" w:fill="auto"/>
            <w:vAlign w:val="bottom"/>
          </w:tcPr>
          <w:p w14:paraId="2B4D24C2" w14:textId="2ED835F8" w:rsidR="00C5757B" w:rsidRPr="00781112" w:rsidRDefault="00C5757B" w:rsidP="00C5757B">
            <w:pPr>
              <w:jc w:val="center"/>
              <w:rPr>
                <w:b/>
                <w:color w:val="000000" w:themeColor="text1"/>
              </w:rPr>
            </w:pPr>
            <w:r w:rsidRPr="00781112">
              <w:rPr>
                <w:b/>
                <w:color w:val="000000" w:themeColor="text1"/>
              </w:rPr>
              <w:t>FFY 2020 Data</w:t>
            </w:r>
          </w:p>
        </w:tc>
        <w:tc>
          <w:tcPr>
            <w:tcW w:w="601" w:type="pct"/>
            <w:shd w:val="clear" w:color="auto" w:fill="auto"/>
            <w:vAlign w:val="bottom"/>
          </w:tcPr>
          <w:p w14:paraId="4987ED35" w14:textId="77777777" w:rsidR="00C5757B" w:rsidRPr="00781112" w:rsidRDefault="00C5757B" w:rsidP="00C5757B">
            <w:pPr>
              <w:jc w:val="center"/>
              <w:rPr>
                <w:b/>
                <w:color w:val="000000" w:themeColor="text1"/>
              </w:rPr>
            </w:pPr>
            <w:r w:rsidRPr="00781112">
              <w:rPr>
                <w:b/>
                <w:color w:val="000000" w:themeColor="text1"/>
              </w:rPr>
              <w:t>Status</w:t>
            </w:r>
          </w:p>
        </w:tc>
        <w:tc>
          <w:tcPr>
            <w:tcW w:w="586" w:type="pct"/>
            <w:shd w:val="clear" w:color="auto" w:fill="auto"/>
            <w:vAlign w:val="bottom"/>
          </w:tcPr>
          <w:p w14:paraId="7EA3F612" w14:textId="77777777" w:rsidR="00C5757B" w:rsidRPr="00781112" w:rsidRDefault="00C5757B" w:rsidP="00C5757B">
            <w:pPr>
              <w:jc w:val="center"/>
              <w:rPr>
                <w:b/>
                <w:color w:val="000000" w:themeColor="text1"/>
              </w:rPr>
            </w:pPr>
            <w:r w:rsidRPr="00781112">
              <w:rPr>
                <w:b/>
                <w:color w:val="000000" w:themeColor="text1"/>
              </w:rPr>
              <w:t>Slippage</w:t>
            </w:r>
          </w:p>
        </w:tc>
      </w:tr>
      <w:tr w:rsidR="00566725" w:rsidRPr="00781112" w14:paraId="318B8AAD" w14:textId="77777777" w:rsidTr="00140972">
        <w:tc>
          <w:tcPr>
            <w:tcW w:w="221" w:type="pct"/>
            <w:shd w:val="clear" w:color="auto" w:fill="auto"/>
            <w:vAlign w:val="center"/>
          </w:tcPr>
          <w:p w14:paraId="4BD3A1A0" w14:textId="77777777" w:rsidR="00566725" w:rsidRPr="00781112" w:rsidRDefault="00566725" w:rsidP="00566725">
            <w:pPr>
              <w:pStyle w:val="Default"/>
              <w:jc w:val="center"/>
              <w:rPr>
                <w:rFonts w:eastAsiaTheme="minorHAnsi"/>
                <w:color w:val="000000" w:themeColor="text1"/>
                <w:sz w:val="16"/>
                <w:szCs w:val="16"/>
              </w:rPr>
            </w:pPr>
            <w:r w:rsidRPr="00781112">
              <w:rPr>
                <w:b/>
                <w:color w:val="000000" w:themeColor="text1"/>
                <w:sz w:val="16"/>
                <w:szCs w:val="16"/>
              </w:rPr>
              <w:t>A</w:t>
            </w:r>
          </w:p>
        </w:tc>
        <w:tc>
          <w:tcPr>
            <w:tcW w:w="559" w:type="pct"/>
            <w:shd w:val="clear" w:color="auto" w:fill="auto"/>
          </w:tcPr>
          <w:p w14:paraId="2D59B69E" w14:textId="71850FD0" w:rsidR="00566725" w:rsidRPr="00781112" w:rsidDel="00DE5045" w:rsidRDefault="00566725" w:rsidP="00566725">
            <w:pPr>
              <w:jc w:val="center"/>
              <w:rPr>
                <w:rFonts w:cs="Arial"/>
                <w:color w:val="000000" w:themeColor="text1"/>
                <w:szCs w:val="16"/>
              </w:rPr>
            </w:pPr>
            <w:r w:rsidRPr="00781112">
              <w:rPr>
                <w:rFonts w:cs="Arial"/>
                <w:color w:val="000000" w:themeColor="text1"/>
                <w:szCs w:val="16"/>
              </w:rPr>
              <w:t>Grade 4</w:t>
            </w:r>
          </w:p>
        </w:tc>
        <w:tc>
          <w:tcPr>
            <w:tcW w:w="590" w:type="pct"/>
            <w:shd w:val="clear" w:color="auto" w:fill="auto"/>
          </w:tcPr>
          <w:p w14:paraId="10EC608D" w14:textId="576E5156" w:rsidR="00566725" w:rsidRPr="00781112" w:rsidRDefault="00566725" w:rsidP="00566725">
            <w:pPr>
              <w:jc w:val="center"/>
              <w:rPr>
                <w:rFonts w:cs="Arial"/>
                <w:color w:val="000000" w:themeColor="text1"/>
                <w:szCs w:val="16"/>
              </w:rPr>
            </w:pPr>
            <w:r w:rsidRPr="00781112">
              <w:rPr>
                <w:rFonts w:cs="Arial"/>
                <w:color w:val="000000" w:themeColor="text1"/>
                <w:szCs w:val="16"/>
              </w:rPr>
              <w:t>259</w:t>
            </w:r>
          </w:p>
        </w:tc>
        <w:tc>
          <w:tcPr>
            <w:tcW w:w="649" w:type="pct"/>
            <w:shd w:val="clear" w:color="auto" w:fill="auto"/>
          </w:tcPr>
          <w:p w14:paraId="5740CA80" w14:textId="7FBF02A9" w:rsidR="00566725" w:rsidRPr="00781112" w:rsidRDefault="00566725" w:rsidP="00566725">
            <w:pPr>
              <w:jc w:val="center"/>
              <w:rPr>
                <w:rFonts w:cs="Arial"/>
                <w:color w:val="000000" w:themeColor="text1"/>
                <w:szCs w:val="16"/>
              </w:rPr>
            </w:pPr>
            <w:r>
              <w:rPr>
                <w:rFonts w:cs="Arial"/>
                <w:color w:val="000000"/>
                <w:szCs w:val="16"/>
              </w:rPr>
              <w:t>624</w:t>
            </w:r>
          </w:p>
        </w:tc>
        <w:tc>
          <w:tcPr>
            <w:tcW w:w="541" w:type="pct"/>
            <w:shd w:val="clear" w:color="auto" w:fill="auto"/>
          </w:tcPr>
          <w:p w14:paraId="6BA58310" w14:textId="391F367C" w:rsidR="00566725" w:rsidRPr="00781112" w:rsidRDefault="00566725" w:rsidP="00566725">
            <w:pPr>
              <w:jc w:val="center"/>
              <w:rPr>
                <w:rFonts w:cs="Arial"/>
                <w:color w:val="000000" w:themeColor="text1"/>
                <w:szCs w:val="16"/>
              </w:rPr>
            </w:pPr>
          </w:p>
        </w:tc>
        <w:tc>
          <w:tcPr>
            <w:tcW w:w="754" w:type="pct"/>
            <w:shd w:val="clear" w:color="auto" w:fill="auto"/>
          </w:tcPr>
          <w:p w14:paraId="47A1F29A" w14:textId="0E923F64" w:rsidR="00566725" w:rsidRPr="00781112" w:rsidRDefault="00566725" w:rsidP="00566725">
            <w:pPr>
              <w:jc w:val="center"/>
              <w:rPr>
                <w:rFonts w:cs="Arial"/>
                <w:color w:val="000000" w:themeColor="text1"/>
                <w:szCs w:val="16"/>
              </w:rPr>
            </w:pPr>
            <w:r w:rsidRPr="00781112">
              <w:rPr>
                <w:rFonts w:cs="Arial"/>
                <w:color w:val="000000" w:themeColor="text1"/>
                <w:szCs w:val="16"/>
              </w:rPr>
              <w:t>50.50%</w:t>
            </w:r>
          </w:p>
        </w:tc>
        <w:tc>
          <w:tcPr>
            <w:tcW w:w="499" w:type="pct"/>
            <w:shd w:val="clear" w:color="auto" w:fill="auto"/>
          </w:tcPr>
          <w:p w14:paraId="2AE4C61A" w14:textId="12BE6FDD" w:rsidR="00566725" w:rsidRPr="00781112" w:rsidRDefault="00566725" w:rsidP="00566725">
            <w:pPr>
              <w:jc w:val="center"/>
              <w:rPr>
                <w:rFonts w:cs="Arial"/>
                <w:color w:val="000000" w:themeColor="text1"/>
                <w:szCs w:val="16"/>
              </w:rPr>
            </w:pPr>
            <w:r w:rsidRPr="00781112">
              <w:rPr>
                <w:rFonts w:cs="Arial"/>
                <w:color w:val="000000" w:themeColor="text1"/>
                <w:szCs w:val="16"/>
              </w:rPr>
              <w:t>41.51%</w:t>
            </w:r>
          </w:p>
        </w:tc>
        <w:tc>
          <w:tcPr>
            <w:tcW w:w="601" w:type="pct"/>
            <w:shd w:val="clear" w:color="auto" w:fill="auto"/>
          </w:tcPr>
          <w:p w14:paraId="2590AA37" w14:textId="2B2E3DAE" w:rsidR="00566725" w:rsidRPr="00781112" w:rsidRDefault="00566725" w:rsidP="00566725">
            <w:pPr>
              <w:jc w:val="center"/>
              <w:rPr>
                <w:rFonts w:cs="Arial"/>
                <w:color w:val="000000" w:themeColor="text1"/>
                <w:szCs w:val="16"/>
              </w:rPr>
            </w:pPr>
            <w:r w:rsidRPr="00781112">
              <w:rPr>
                <w:rFonts w:cs="Arial"/>
                <w:color w:val="000000" w:themeColor="text1"/>
                <w:szCs w:val="16"/>
              </w:rPr>
              <w:t>Did not meet target</w:t>
            </w:r>
          </w:p>
        </w:tc>
        <w:tc>
          <w:tcPr>
            <w:tcW w:w="586" w:type="pct"/>
            <w:shd w:val="clear" w:color="auto" w:fill="auto"/>
          </w:tcPr>
          <w:p w14:paraId="39DEC07F" w14:textId="70B28667" w:rsidR="00566725" w:rsidRPr="00781112" w:rsidRDefault="00566725" w:rsidP="00566725">
            <w:pPr>
              <w:jc w:val="center"/>
              <w:rPr>
                <w:rFonts w:cs="Arial"/>
                <w:color w:val="000000" w:themeColor="text1"/>
                <w:szCs w:val="16"/>
              </w:rPr>
            </w:pPr>
            <w:r w:rsidRPr="00781112">
              <w:rPr>
                <w:rFonts w:cs="Arial"/>
                <w:color w:val="000000" w:themeColor="text1"/>
                <w:szCs w:val="16"/>
              </w:rPr>
              <w:t>N/A</w:t>
            </w:r>
          </w:p>
        </w:tc>
      </w:tr>
      <w:tr w:rsidR="00566725" w:rsidRPr="00781112" w14:paraId="52B173E5" w14:textId="77777777" w:rsidTr="00140972">
        <w:tc>
          <w:tcPr>
            <w:tcW w:w="221" w:type="pct"/>
            <w:shd w:val="clear" w:color="auto" w:fill="auto"/>
            <w:vAlign w:val="center"/>
          </w:tcPr>
          <w:p w14:paraId="5153CDB6" w14:textId="77777777" w:rsidR="00566725" w:rsidRPr="00781112" w:rsidRDefault="00566725" w:rsidP="00566725">
            <w:pPr>
              <w:pStyle w:val="Default"/>
              <w:jc w:val="center"/>
              <w:rPr>
                <w:rFonts w:eastAsiaTheme="minorHAnsi"/>
                <w:color w:val="000000" w:themeColor="text1"/>
                <w:sz w:val="16"/>
                <w:szCs w:val="16"/>
              </w:rPr>
            </w:pPr>
            <w:r w:rsidRPr="00781112">
              <w:rPr>
                <w:b/>
                <w:color w:val="000000" w:themeColor="text1"/>
                <w:sz w:val="16"/>
                <w:szCs w:val="16"/>
              </w:rPr>
              <w:t>B</w:t>
            </w:r>
          </w:p>
        </w:tc>
        <w:tc>
          <w:tcPr>
            <w:tcW w:w="559" w:type="pct"/>
            <w:shd w:val="clear" w:color="auto" w:fill="auto"/>
          </w:tcPr>
          <w:p w14:paraId="137CEDF6" w14:textId="15D625F4" w:rsidR="00566725" w:rsidRPr="00781112" w:rsidDel="00DE5045" w:rsidRDefault="00566725" w:rsidP="00566725">
            <w:pPr>
              <w:jc w:val="center"/>
              <w:rPr>
                <w:rFonts w:cs="Arial"/>
                <w:color w:val="000000" w:themeColor="text1"/>
                <w:szCs w:val="16"/>
              </w:rPr>
            </w:pPr>
            <w:r w:rsidRPr="00781112">
              <w:rPr>
                <w:rFonts w:cs="Arial"/>
                <w:color w:val="000000" w:themeColor="text1"/>
                <w:szCs w:val="16"/>
              </w:rPr>
              <w:t>Grade 8</w:t>
            </w:r>
          </w:p>
        </w:tc>
        <w:tc>
          <w:tcPr>
            <w:tcW w:w="590" w:type="pct"/>
            <w:shd w:val="clear" w:color="auto" w:fill="auto"/>
          </w:tcPr>
          <w:p w14:paraId="1707A82B" w14:textId="3E333A0B" w:rsidR="00566725" w:rsidRPr="00781112" w:rsidRDefault="00566725" w:rsidP="00566725">
            <w:pPr>
              <w:jc w:val="center"/>
              <w:rPr>
                <w:rFonts w:cs="Arial"/>
                <w:color w:val="000000" w:themeColor="text1"/>
                <w:szCs w:val="16"/>
              </w:rPr>
            </w:pPr>
            <w:r w:rsidRPr="00781112">
              <w:rPr>
                <w:rFonts w:cs="Arial"/>
                <w:color w:val="000000" w:themeColor="text1"/>
                <w:szCs w:val="16"/>
              </w:rPr>
              <w:t>232</w:t>
            </w:r>
          </w:p>
        </w:tc>
        <w:tc>
          <w:tcPr>
            <w:tcW w:w="649" w:type="pct"/>
            <w:shd w:val="clear" w:color="auto" w:fill="auto"/>
          </w:tcPr>
          <w:p w14:paraId="1BCB466D" w14:textId="5DD60E0B" w:rsidR="00566725" w:rsidRPr="00781112" w:rsidRDefault="00566725" w:rsidP="00566725">
            <w:pPr>
              <w:jc w:val="center"/>
              <w:rPr>
                <w:rFonts w:cs="Arial"/>
                <w:color w:val="000000" w:themeColor="text1"/>
                <w:szCs w:val="16"/>
              </w:rPr>
            </w:pPr>
            <w:r>
              <w:rPr>
                <w:rFonts w:cs="Arial"/>
                <w:color w:val="000000"/>
                <w:szCs w:val="16"/>
              </w:rPr>
              <w:t>502</w:t>
            </w:r>
          </w:p>
        </w:tc>
        <w:tc>
          <w:tcPr>
            <w:tcW w:w="541" w:type="pct"/>
            <w:shd w:val="clear" w:color="auto" w:fill="auto"/>
          </w:tcPr>
          <w:p w14:paraId="60597E0A" w14:textId="4D673C7B" w:rsidR="00566725" w:rsidRPr="00781112" w:rsidRDefault="00566725" w:rsidP="00566725">
            <w:pPr>
              <w:jc w:val="center"/>
              <w:rPr>
                <w:rFonts w:cs="Arial"/>
                <w:color w:val="000000" w:themeColor="text1"/>
                <w:szCs w:val="16"/>
              </w:rPr>
            </w:pPr>
          </w:p>
        </w:tc>
        <w:tc>
          <w:tcPr>
            <w:tcW w:w="754" w:type="pct"/>
            <w:shd w:val="clear" w:color="auto" w:fill="auto"/>
          </w:tcPr>
          <w:p w14:paraId="6445398C" w14:textId="393A6DFD" w:rsidR="00566725" w:rsidRPr="00781112" w:rsidRDefault="00566725" w:rsidP="00566725">
            <w:pPr>
              <w:jc w:val="center"/>
              <w:rPr>
                <w:rFonts w:cs="Arial"/>
                <w:color w:val="000000" w:themeColor="text1"/>
                <w:szCs w:val="16"/>
              </w:rPr>
            </w:pPr>
            <w:r w:rsidRPr="00781112">
              <w:rPr>
                <w:rFonts w:cs="Arial"/>
                <w:color w:val="000000" w:themeColor="text1"/>
                <w:szCs w:val="16"/>
              </w:rPr>
              <w:t>50.50%</w:t>
            </w:r>
          </w:p>
        </w:tc>
        <w:tc>
          <w:tcPr>
            <w:tcW w:w="499" w:type="pct"/>
            <w:shd w:val="clear" w:color="auto" w:fill="auto"/>
          </w:tcPr>
          <w:p w14:paraId="4EBD899F" w14:textId="57918237" w:rsidR="00566725" w:rsidRPr="00781112" w:rsidRDefault="00566725" w:rsidP="00566725">
            <w:pPr>
              <w:jc w:val="center"/>
              <w:rPr>
                <w:rFonts w:cs="Arial"/>
                <w:color w:val="000000" w:themeColor="text1"/>
                <w:szCs w:val="16"/>
              </w:rPr>
            </w:pPr>
            <w:r w:rsidRPr="00781112">
              <w:rPr>
                <w:rFonts w:cs="Arial"/>
                <w:color w:val="000000" w:themeColor="text1"/>
                <w:szCs w:val="16"/>
              </w:rPr>
              <w:t>46.22%</w:t>
            </w:r>
          </w:p>
        </w:tc>
        <w:tc>
          <w:tcPr>
            <w:tcW w:w="601" w:type="pct"/>
            <w:shd w:val="clear" w:color="auto" w:fill="auto"/>
          </w:tcPr>
          <w:p w14:paraId="585589D4" w14:textId="6C3ED8A0" w:rsidR="00566725" w:rsidRPr="00781112" w:rsidRDefault="00566725" w:rsidP="00566725">
            <w:pPr>
              <w:jc w:val="center"/>
              <w:rPr>
                <w:rFonts w:cs="Arial"/>
                <w:color w:val="000000" w:themeColor="text1"/>
                <w:szCs w:val="16"/>
              </w:rPr>
            </w:pPr>
            <w:r w:rsidRPr="00781112">
              <w:rPr>
                <w:rFonts w:cs="Arial"/>
                <w:color w:val="000000" w:themeColor="text1"/>
                <w:szCs w:val="16"/>
              </w:rPr>
              <w:t>Did not meet target</w:t>
            </w:r>
          </w:p>
        </w:tc>
        <w:tc>
          <w:tcPr>
            <w:tcW w:w="586" w:type="pct"/>
            <w:shd w:val="clear" w:color="auto" w:fill="auto"/>
          </w:tcPr>
          <w:p w14:paraId="64956786" w14:textId="4047CECE" w:rsidR="00566725" w:rsidRPr="00781112" w:rsidRDefault="00566725" w:rsidP="00566725">
            <w:pPr>
              <w:jc w:val="center"/>
              <w:rPr>
                <w:rFonts w:cs="Arial"/>
                <w:color w:val="000000" w:themeColor="text1"/>
                <w:szCs w:val="16"/>
              </w:rPr>
            </w:pPr>
            <w:r w:rsidRPr="00781112">
              <w:rPr>
                <w:rFonts w:cs="Arial"/>
                <w:color w:val="000000" w:themeColor="text1"/>
                <w:szCs w:val="16"/>
              </w:rPr>
              <w:t>N/A</w:t>
            </w:r>
          </w:p>
        </w:tc>
      </w:tr>
      <w:tr w:rsidR="00566725" w:rsidRPr="00781112" w14:paraId="3EA2EA1E" w14:textId="77777777" w:rsidTr="00140972">
        <w:tc>
          <w:tcPr>
            <w:tcW w:w="221" w:type="pct"/>
            <w:shd w:val="clear" w:color="auto" w:fill="auto"/>
            <w:vAlign w:val="center"/>
          </w:tcPr>
          <w:p w14:paraId="7CB7E776" w14:textId="77777777" w:rsidR="00566725" w:rsidRPr="00781112" w:rsidRDefault="00566725" w:rsidP="00566725">
            <w:pPr>
              <w:pStyle w:val="Default"/>
              <w:jc w:val="center"/>
              <w:rPr>
                <w:rFonts w:eastAsiaTheme="minorHAnsi"/>
                <w:color w:val="000000" w:themeColor="text1"/>
                <w:sz w:val="16"/>
                <w:szCs w:val="16"/>
              </w:rPr>
            </w:pPr>
            <w:r w:rsidRPr="00781112">
              <w:rPr>
                <w:b/>
                <w:color w:val="000000" w:themeColor="text1"/>
                <w:sz w:val="16"/>
                <w:szCs w:val="16"/>
              </w:rPr>
              <w:t>C</w:t>
            </w:r>
          </w:p>
        </w:tc>
        <w:tc>
          <w:tcPr>
            <w:tcW w:w="559" w:type="pct"/>
            <w:shd w:val="clear" w:color="auto" w:fill="auto"/>
          </w:tcPr>
          <w:p w14:paraId="260DAFBC" w14:textId="292387CD" w:rsidR="00566725" w:rsidRPr="00781112" w:rsidDel="00DE5045" w:rsidRDefault="00566725" w:rsidP="00566725">
            <w:pPr>
              <w:jc w:val="center"/>
              <w:rPr>
                <w:rFonts w:cs="Arial"/>
                <w:color w:val="000000" w:themeColor="text1"/>
                <w:szCs w:val="16"/>
              </w:rPr>
            </w:pPr>
            <w:r w:rsidRPr="00781112">
              <w:rPr>
                <w:rFonts w:cs="Arial"/>
                <w:color w:val="000000" w:themeColor="text1"/>
                <w:szCs w:val="16"/>
              </w:rPr>
              <w:t>Grade HS</w:t>
            </w:r>
          </w:p>
        </w:tc>
        <w:tc>
          <w:tcPr>
            <w:tcW w:w="590" w:type="pct"/>
            <w:shd w:val="clear" w:color="auto" w:fill="auto"/>
          </w:tcPr>
          <w:p w14:paraId="3637A0D0" w14:textId="4E467DC1" w:rsidR="00566725" w:rsidRPr="00781112" w:rsidRDefault="00566725" w:rsidP="00566725">
            <w:pPr>
              <w:jc w:val="center"/>
              <w:rPr>
                <w:rFonts w:cs="Arial"/>
                <w:color w:val="000000" w:themeColor="text1"/>
                <w:szCs w:val="16"/>
              </w:rPr>
            </w:pPr>
            <w:r w:rsidRPr="00781112">
              <w:rPr>
                <w:rFonts w:cs="Arial"/>
                <w:color w:val="000000" w:themeColor="text1"/>
                <w:szCs w:val="16"/>
              </w:rPr>
              <w:t>212</w:t>
            </w:r>
          </w:p>
        </w:tc>
        <w:tc>
          <w:tcPr>
            <w:tcW w:w="649" w:type="pct"/>
            <w:shd w:val="clear" w:color="auto" w:fill="auto"/>
          </w:tcPr>
          <w:p w14:paraId="0F212AA6" w14:textId="77E5B78D" w:rsidR="00566725" w:rsidRPr="00781112" w:rsidRDefault="00566725" w:rsidP="00566725">
            <w:pPr>
              <w:jc w:val="center"/>
              <w:rPr>
                <w:rFonts w:cs="Arial"/>
                <w:color w:val="000000" w:themeColor="text1"/>
                <w:szCs w:val="16"/>
              </w:rPr>
            </w:pPr>
            <w:r>
              <w:rPr>
                <w:rFonts w:cs="Arial"/>
                <w:color w:val="000000"/>
                <w:szCs w:val="16"/>
              </w:rPr>
              <w:t>529</w:t>
            </w:r>
          </w:p>
        </w:tc>
        <w:tc>
          <w:tcPr>
            <w:tcW w:w="541" w:type="pct"/>
            <w:shd w:val="clear" w:color="auto" w:fill="auto"/>
          </w:tcPr>
          <w:p w14:paraId="066DE90A" w14:textId="5EE6838D" w:rsidR="00566725" w:rsidRPr="00781112" w:rsidRDefault="00566725" w:rsidP="00566725">
            <w:pPr>
              <w:jc w:val="center"/>
              <w:rPr>
                <w:rFonts w:cs="Arial"/>
                <w:color w:val="000000" w:themeColor="text1"/>
                <w:szCs w:val="16"/>
              </w:rPr>
            </w:pPr>
          </w:p>
        </w:tc>
        <w:tc>
          <w:tcPr>
            <w:tcW w:w="754" w:type="pct"/>
            <w:shd w:val="clear" w:color="auto" w:fill="auto"/>
          </w:tcPr>
          <w:p w14:paraId="4191EA17" w14:textId="17F82057" w:rsidR="00566725" w:rsidRPr="00781112" w:rsidRDefault="00566725" w:rsidP="00566725">
            <w:pPr>
              <w:jc w:val="center"/>
              <w:rPr>
                <w:rFonts w:cs="Arial"/>
                <w:color w:val="000000" w:themeColor="text1"/>
                <w:szCs w:val="16"/>
              </w:rPr>
            </w:pPr>
            <w:r w:rsidRPr="00781112">
              <w:rPr>
                <w:rFonts w:cs="Arial"/>
                <w:color w:val="000000" w:themeColor="text1"/>
                <w:szCs w:val="16"/>
              </w:rPr>
              <w:t>50.50%</w:t>
            </w:r>
          </w:p>
        </w:tc>
        <w:tc>
          <w:tcPr>
            <w:tcW w:w="499" w:type="pct"/>
            <w:shd w:val="clear" w:color="auto" w:fill="auto"/>
          </w:tcPr>
          <w:p w14:paraId="15CE5CCF" w14:textId="00F68E62" w:rsidR="00566725" w:rsidRPr="00781112" w:rsidRDefault="00566725" w:rsidP="00566725">
            <w:pPr>
              <w:jc w:val="center"/>
              <w:rPr>
                <w:rFonts w:cs="Arial"/>
                <w:color w:val="000000" w:themeColor="text1"/>
                <w:szCs w:val="16"/>
              </w:rPr>
            </w:pPr>
            <w:r w:rsidRPr="00781112">
              <w:rPr>
                <w:rFonts w:cs="Arial"/>
                <w:color w:val="000000" w:themeColor="text1"/>
                <w:szCs w:val="16"/>
              </w:rPr>
              <w:t>40.08%</w:t>
            </w:r>
          </w:p>
        </w:tc>
        <w:tc>
          <w:tcPr>
            <w:tcW w:w="601" w:type="pct"/>
            <w:shd w:val="clear" w:color="auto" w:fill="auto"/>
          </w:tcPr>
          <w:p w14:paraId="28CB2C9E" w14:textId="4F0EF91A" w:rsidR="00566725" w:rsidRPr="00781112" w:rsidRDefault="00566725" w:rsidP="00566725">
            <w:pPr>
              <w:jc w:val="center"/>
              <w:rPr>
                <w:rFonts w:cs="Arial"/>
                <w:color w:val="000000" w:themeColor="text1"/>
                <w:szCs w:val="16"/>
              </w:rPr>
            </w:pPr>
            <w:r w:rsidRPr="00781112">
              <w:rPr>
                <w:rFonts w:cs="Arial"/>
                <w:color w:val="000000" w:themeColor="text1"/>
                <w:szCs w:val="16"/>
              </w:rPr>
              <w:t>Did not meet target</w:t>
            </w:r>
          </w:p>
        </w:tc>
        <w:tc>
          <w:tcPr>
            <w:tcW w:w="586" w:type="pct"/>
            <w:shd w:val="clear" w:color="auto" w:fill="auto"/>
          </w:tcPr>
          <w:p w14:paraId="157B84D0" w14:textId="0B58E631" w:rsidR="00566725" w:rsidRPr="00781112" w:rsidRDefault="00566725" w:rsidP="00566725">
            <w:pPr>
              <w:jc w:val="center"/>
              <w:rPr>
                <w:rFonts w:cs="Arial"/>
                <w:color w:val="000000" w:themeColor="text1"/>
                <w:szCs w:val="16"/>
              </w:rPr>
            </w:pPr>
            <w:r w:rsidRPr="00781112">
              <w:rPr>
                <w:rFonts w:cs="Arial"/>
                <w:color w:val="000000" w:themeColor="text1"/>
                <w:szCs w:val="16"/>
              </w:rPr>
              <w:t>N/A</w:t>
            </w:r>
          </w:p>
        </w:tc>
      </w:tr>
    </w:tbl>
    <w:p w14:paraId="493A373E" w14:textId="77777777" w:rsidR="00445640" w:rsidRPr="00781112" w:rsidRDefault="00445640" w:rsidP="000C3A20">
      <w:pPr>
        <w:rPr>
          <w:color w:val="000000" w:themeColor="text1"/>
        </w:rPr>
      </w:pPr>
    </w:p>
    <w:p w14:paraId="73E73F7F" w14:textId="379B3CB1" w:rsidR="00BD7229" w:rsidRPr="00781112" w:rsidRDefault="00F6415A" w:rsidP="004369B2">
      <w:pPr>
        <w:rPr>
          <w:b/>
          <w:color w:val="000000" w:themeColor="text1"/>
        </w:rPr>
      </w:pPr>
      <w:r w:rsidRPr="00781112">
        <w:rPr>
          <w:b/>
          <w:color w:val="000000" w:themeColor="text1"/>
        </w:rPr>
        <w:t>FFY 2020 SPP/APR Data: Math Assessment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3CFFYAPRDATAMATHASS"/>
      </w:tblPr>
      <w:tblGrid>
        <w:gridCol w:w="696"/>
        <w:gridCol w:w="1187"/>
        <w:gridCol w:w="1245"/>
        <w:gridCol w:w="1370"/>
        <w:gridCol w:w="1139"/>
        <w:gridCol w:w="1595"/>
        <w:gridCol w:w="1050"/>
        <w:gridCol w:w="1270"/>
        <w:gridCol w:w="1238"/>
      </w:tblGrid>
      <w:tr w:rsidR="007D755C" w:rsidRPr="00781112" w14:paraId="2361B602" w14:textId="77777777" w:rsidTr="00140972">
        <w:trPr>
          <w:tblHeader/>
        </w:trPr>
        <w:tc>
          <w:tcPr>
            <w:tcW w:w="220" w:type="pct"/>
            <w:shd w:val="clear" w:color="auto" w:fill="auto"/>
            <w:vAlign w:val="bottom"/>
          </w:tcPr>
          <w:p w14:paraId="097BD4DD" w14:textId="77777777" w:rsidR="007D755C" w:rsidRPr="00781112" w:rsidRDefault="007D755C" w:rsidP="007D755C">
            <w:pPr>
              <w:jc w:val="center"/>
              <w:rPr>
                <w:b/>
                <w:color w:val="000000" w:themeColor="text1"/>
              </w:rPr>
            </w:pPr>
            <w:r w:rsidRPr="00781112">
              <w:rPr>
                <w:b/>
                <w:color w:val="000000" w:themeColor="text1"/>
              </w:rPr>
              <w:t>Group</w:t>
            </w:r>
          </w:p>
        </w:tc>
        <w:tc>
          <w:tcPr>
            <w:tcW w:w="563" w:type="pct"/>
            <w:shd w:val="clear" w:color="auto" w:fill="auto"/>
            <w:vAlign w:val="bottom"/>
          </w:tcPr>
          <w:p w14:paraId="221D62AE" w14:textId="46B1DC14" w:rsidR="007D755C" w:rsidRPr="00781112" w:rsidRDefault="007D755C" w:rsidP="007D755C">
            <w:pPr>
              <w:jc w:val="center"/>
              <w:rPr>
                <w:b/>
                <w:color w:val="000000" w:themeColor="text1"/>
              </w:rPr>
            </w:pPr>
            <w:r w:rsidRPr="00781112">
              <w:rPr>
                <w:b/>
                <w:color w:val="000000" w:themeColor="text1"/>
              </w:rPr>
              <w:t>Group Name</w:t>
            </w:r>
          </w:p>
        </w:tc>
        <w:tc>
          <w:tcPr>
            <w:tcW w:w="590" w:type="pct"/>
            <w:shd w:val="clear" w:color="auto" w:fill="auto"/>
            <w:vAlign w:val="bottom"/>
          </w:tcPr>
          <w:p w14:paraId="6EA1E126" w14:textId="66F4FC74" w:rsidR="007D755C" w:rsidRPr="00781112" w:rsidRDefault="007D755C" w:rsidP="007D755C">
            <w:pPr>
              <w:jc w:val="center"/>
              <w:rPr>
                <w:b/>
                <w:color w:val="000000" w:themeColor="text1"/>
              </w:rPr>
            </w:pPr>
            <w:r w:rsidRPr="00781112">
              <w:rPr>
                <w:b/>
                <w:color w:val="000000" w:themeColor="text1"/>
              </w:rPr>
              <w:t>Number of Children with IEPs Scoring At or Above Proficient Against Alternate Academic Achievement Standards</w:t>
            </w:r>
          </w:p>
        </w:tc>
        <w:tc>
          <w:tcPr>
            <w:tcW w:w="648" w:type="pct"/>
            <w:shd w:val="clear" w:color="auto" w:fill="auto"/>
            <w:vAlign w:val="bottom"/>
          </w:tcPr>
          <w:p w14:paraId="534757DA" w14:textId="5F85E8DF" w:rsidR="007D755C" w:rsidRPr="00781112" w:rsidRDefault="007D755C" w:rsidP="007D755C">
            <w:pPr>
              <w:jc w:val="center"/>
              <w:rPr>
                <w:b/>
                <w:color w:val="000000" w:themeColor="text1"/>
              </w:rPr>
            </w:pPr>
            <w:r w:rsidRPr="00781112">
              <w:rPr>
                <w:b/>
                <w:color w:val="000000" w:themeColor="text1"/>
              </w:rPr>
              <w:t>Number of Children with IEPs who Received a Valid Score and for whom a Proficiency Level was Assigned for the Alternate Assessment</w:t>
            </w:r>
          </w:p>
        </w:tc>
        <w:tc>
          <w:tcPr>
            <w:tcW w:w="541" w:type="pct"/>
            <w:shd w:val="clear" w:color="auto" w:fill="auto"/>
            <w:vAlign w:val="bottom"/>
          </w:tcPr>
          <w:p w14:paraId="73023982" w14:textId="597424B8" w:rsidR="007D755C" w:rsidRPr="00781112" w:rsidRDefault="007D755C" w:rsidP="007D755C">
            <w:pPr>
              <w:jc w:val="center"/>
              <w:rPr>
                <w:b/>
                <w:color w:val="000000" w:themeColor="text1"/>
              </w:rPr>
            </w:pPr>
            <w:r w:rsidRPr="00781112">
              <w:rPr>
                <w:b/>
                <w:color w:val="000000" w:themeColor="text1"/>
              </w:rPr>
              <w:t>FFY 2019 Data</w:t>
            </w:r>
          </w:p>
        </w:tc>
        <w:tc>
          <w:tcPr>
            <w:tcW w:w="752" w:type="pct"/>
            <w:shd w:val="clear" w:color="auto" w:fill="auto"/>
            <w:vAlign w:val="bottom"/>
          </w:tcPr>
          <w:p w14:paraId="37651EF9" w14:textId="57B19F8D" w:rsidR="007D755C" w:rsidRPr="00781112" w:rsidRDefault="007D755C" w:rsidP="007D755C">
            <w:pPr>
              <w:jc w:val="center"/>
              <w:rPr>
                <w:b/>
                <w:color w:val="000000" w:themeColor="text1"/>
              </w:rPr>
            </w:pPr>
            <w:r w:rsidRPr="00781112">
              <w:rPr>
                <w:b/>
                <w:color w:val="000000" w:themeColor="text1"/>
              </w:rPr>
              <w:t>FFY 2020 Target</w:t>
            </w:r>
          </w:p>
        </w:tc>
        <w:tc>
          <w:tcPr>
            <w:tcW w:w="499" w:type="pct"/>
            <w:shd w:val="clear" w:color="auto" w:fill="auto"/>
            <w:vAlign w:val="bottom"/>
          </w:tcPr>
          <w:p w14:paraId="3D61FBEB" w14:textId="5442D5F6" w:rsidR="007D755C" w:rsidRPr="00781112" w:rsidRDefault="007D755C" w:rsidP="007D755C">
            <w:pPr>
              <w:jc w:val="center"/>
              <w:rPr>
                <w:b/>
                <w:color w:val="000000" w:themeColor="text1"/>
              </w:rPr>
            </w:pPr>
            <w:r w:rsidRPr="00781112">
              <w:rPr>
                <w:b/>
                <w:color w:val="000000" w:themeColor="text1"/>
              </w:rPr>
              <w:t>FFY 2020 Data</w:t>
            </w:r>
          </w:p>
        </w:tc>
        <w:tc>
          <w:tcPr>
            <w:tcW w:w="601" w:type="pct"/>
            <w:shd w:val="clear" w:color="auto" w:fill="auto"/>
            <w:vAlign w:val="bottom"/>
          </w:tcPr>
          <w:p w14:paraId="730A2874" w14:textId="77777777" w:rsidR="007D755C" w:rsidRPr="00781112" w:rsidRDefault="007D755C" w:rsidP="007D755C">
            <w:pPr>
              <w:jc w:val="center"/>
              <w:rPr>
                <w:b/>
                <w:color w:val="000000" w:themeColor="text1"/>
              </w:rPr>
            </w:pPr>
            <w:r w:rsidRPr="00781112">
              <w:rPr>
                <w:b/>
                <w:color w:val="000000" w:themeColor="text1"/>
              </w:rPr>
              <w:t>Status</w:t>
            </w:r>
          </w:p>
        </w:tc>
        <w:tc>
          <w:tcPr>
            <w:tcW w:w="586" w:type="pct"/>
            <w:shd w:val="clear" w:color="auto" w:fill="auto"/>
            <w:vAlign w:val="bottom"/>
          </w:tcPr>
          <w:p w14:paraId="67BEF249" w14:textId="77777777" w:rsidR="007D755C" w:rsidRPr="00781112" w:rsidRDefault="007D755C" w:rsidP="007D755C">
            <w:pPr>
              <w:jc w:val="center"/>
              <w:rPr>
                <w:b/>
                <w:color w:val="000000" w:themeColor="text1"/>
              </w:rPr>
            </w:pPr>
            <w:r w:rsidRPr="00781112">
              <w:rPr>
                <w:b/>
                <w:color w:val="000000" w:themeColor="text1"/>
              </w:rPr>
              <w:t>Slippage</w:t>
            </w:r>
          </w:p>
        </w:tc>
      </w:tr>
      <w:tr w:rsidR="00A31E8A" w:rsidRPr="00781112" w14:paraId="08D65837" w14:textId="77777777" w:rsidTr="00140972">
        <w:tc>
          <w:tcPr>
            <w:tcW w:w="220" w:type="pct"/>
            <w:shd w:val="clear" w:color="auto" w:fill="auto"/>
            <w:vAlign w:val="center"/>
          </w:tcPr>
          <w:p w14:paraId="76903C3F" w14:textId="77777777" w:rsidR="00A31E8A" w:rsidRPr="00781112" w:rsidRDefault="00A31E8A" w:rsidP="00A31E8A">
            <w:pPr>
              <w:pStyle w:val="Default"/>
              <w:jc w:val="center"/>
              <w:rPr>
                <w:b/>
                <w:color w:val="000000" w:themeColor="text1"/>
                <w:sz w:val="16"/>
                <w:szCs w:val="16"/>
              </w:rPr>
            </w:pPr>
            <w:r w:rsidRPr="00781112">
              <w:rPr>
                <w:rFonts w:eastAsiaTheme="minorHAnsi"/>
                <w:b/>
                <w:color w:val="000000" w:themeColor="text1"/>
                <w:sz w:val="16"/>
                <w:szCs w:val="16"/>
              </w:rPr>
              <w:t>A</w:t>
            </w:r>
          </w:p>
        </w:tc>
        <w:tc>
          <w:tcPr>
            <w:tcW w:w="563" w:type="pct"/>
            <w:shd w:val="clear" w:color="auto" w:fill="auto"/>
            <w:vAlign w:val="center"/>
          </w:tcPr>
          <w:p w14:paraId="02026CDE" w14:textId="2E1566AE" w:rsidR="00A31E8A" w:rsidRPr="00781112" w:rsidDel="00DE5045" w:rsidRDefault="00A31E8A" w:rsidP="00A31E8A">
            <w:pPr>
              <w:jc w:val="center"/>
              <w:rPr>
                <w:rFonts w:cs="Arial"/>
                <w:color w:val="000000" w:themeColor="text1"/>
                <w:szCs w:val="16"/>
              </w:rPr>
            </w:pPr>
            <w:r w:rsidRPr="00781112">
              <w:rPr>
                <w:rFonts w:cs="Arial"/>
                <w:color w:val="000000" w:themeColor="text1"/>
                <w:szCs w:val="16"/>
              </w:rPr>
              <w:t>Grade 4</w:t>
            </w:r>
          </w:p>
        </w:tc>
        <w:tc>
          <w:tcPr>
            <w:tcW w:w="590" w:type="pct"/>
            <w:shd w:val="clear" w:color="auto" w:fill="auto"/>
            <w:vAlign w:val="center"/>
          </w:tcPr>
          <w:p w14:paraId="16642EB5" w14:textId="2F43A115" w:rsidR="00A31E8A" w:rsidRPr="00781112" w:rsidRDefault="00A31E8A" w:rsidP="00A31E8A">
            <w:pPr>
              <w:jc w:val="center"/>
              <w:rPr>
                <w:rFonts w:cs="Arial"/>
                <w:color w:val="000000" w:themeColor="text1"/>
                <w:szCs w:val="16"/>
              </w:rPr>
            </w:pPr>
            <w:r w:rsidRPr="00781112">
              <w:rPr>
                <w:rFonts w:cs="Arial"/>
                <w:color w:val="000000" w:themeColor="text1"/>
                <w:szCs w:val="16"/>
              </w:rPr>
              <w:t>257</w:t>
            </w:r>
          </w:p>
        </w:tc>
        <w:tc>
          <w:tcPr>
            <w:tcW w:w="648" w:type="pct"/>
            <w:shd w:val="clear" w:color="auto" w:fill="auto"/>
          </w:tcPr>
          <w:p w14:paraId="1C6085EF" w14:textId="508775F3" w:rsidR="00A31E8A" w:rsidRPr="00781112" w:rsidRDefault="00A31E8A" w:rsidP="00A31E8A">
            <w:pPr>
              <w:jc w:val="center"/>
              <w:rPr>
                <w:rFonts w:cs="Arial"/>
                <w:color w:val="000000" w:themeColor="text1"/>
                <w:szCs w:val="16"/>
              </w:rPr>
            </w:pPr>
            <w:r>
              <w:rPr>
                <w:rFonts w:cs="Arial"/>
                <w:color w:val="000000"/>
                <w:szCs w:val="16"/>
              </w:rPr>
              <w:t>617</w:t>
            </w:r>
          </w:p>
        </w:tc>
        <w:tc>
          <w:tcPr>
            <w:tcW w:w="541" w:type="pct"/>
            <w:shd w:val="clear" w:color="auto" w:fill="auto"/>
            <w:vAlign w:val="center"/>
          </w:tcPr>
          <w:p w14:paraId="3DFEF3CC" w14:textId="273D8D28" w:rsidR="00A31E8A" w:rsidRPr="00781112" w:rsidRDefault="00A31E8A" w:rsidP="00A31E8A">
            <w:pPr>
              <w:jc w:val="center"/>
              <w:rPr>
                <w:rFonts w:cs="Arial"/>
                <w:color w:val="000000" w:themeColor="text1"/>
                <w:szCs w:val="16"/>
              </w:rPr>
            </w:pPr>
          </w:p>
        </w:tc>
        <w:tc>
          <w:tcPr>
            <w:tcW w:w="752" w:type="pct"/>
            <w:shd w:val="clear" w:color="auto" w:fill="auto"/>
            <w:vAlign w:val="center"/>
          </w:tcPr>
          <w:p w14:paraId="78DBA801" w14:textId="0BA3B321" w:rsidR="00A31E8A" w:rsidRPr="00781112" w:rsidRDefault="00A31E8A" w:rsidP="00A31E8A">
            <w:pPr>
              <w:jc w:val="center"/>
              <w:rPr>
                <w:rFonts w:cs="Arial"/>
                <w:color w:val="000000" w:themeColor="text1"/>
                <w:szCs w:val="16"/>
              </w:rPr>
            </w:pPr>
            <w:r w:rsidRPr="00781112">
              <w:rPr>
                <w:rFonts w:cs="Arial"/>
                <w:color w:val="000000" w:themeColor="text1"/>
                <w:szCs w:val="16"/>
              </w:rPr>
              <w:t>48.30%</w:t>
            </w:r>
          </w:p>
        </w:tc>
        <w:tc>
          <w:tcPr>
            <w:tcW w:w="499" w:type="pct"/>
            <w:shd w:val="clear" w:color="auto" w:fill="auto"/>
            <w:vAlign w:val="center"/>
          </w:tcPr>
          <w:p w14:paraId="1DC938D5" w14:textId="450CB901" w:rsidR="00A31E8A" w:rsidRPr="00781112" w:rsidRDefault="00A31E8A" w:rsidP="00A31E8A">
            <w:pPr>
              <w:jc w:val="center"/>
              <w:rPr>
                <w:rFonts w:cs="Arial"/>
                <w:color w:val="000000" w:themeColor="text1"/>
                <w:szCs w:val="16"/>
              </w:rPr>
            </w:pPr>
            <w:r w:rsidRPr="00781112">
              <w:rPr>
                <w:rFonts w:cs="Arial"/>
                <w:color w:val="000000" w:themeColor="text1"/>
                <w:szCs w:val="16"/>
              </w:rPr>
              <w:t>41.65%</w:t>
            </w:r>
          </w:p>
        </w:tc>
        <w:tc>
          <w:tcPr>
            <w:tcW w:w="601" w:type="pct"/>
            <w:shd w:val="clear" w:color="auto" w:fill="auto"/>
            <w:vAlign w:val="center"/>
          </w:tcPr>
          <w:p w14:paraId="4B9610A1" w14:textId="71C9791E" w:rsidR="00A31E8A" w:rsidRPr="00781112" w:rsidRDefault="00A31E8A" w:rsidP="00A31E8A">
            <w:pPr>
              <w:jc w:val="center"/>
              <w:rPr>
                <w:rFonts w:cs="Arial"/>
                <w:color w:val="000000" w:themeColor="text1"/>
                <w:szCs w:val="16"/>
              </w:rPr>
            </w:pPr>
            <w:r w:rsidRPr="00781112">
              <w:rPr>
                <w:rFonts w:cs="Arial"/>
                <w:color w:val="000000" w:themeColor="text1"/>
                <w:szCs w:val="16"/>
              </w:rPr>
              <w:t>Did not meet target</w:t>
            </w:r>
          </w:p>
        </w:tc>
        <w:tc>
          <w:tcPr>
            <w:tcW w:w="586" w:type="pct"/>
            <w:shd w:val="clear" w:color="auto" w:fill="auto"/>
            <w:vAlign w:val="center"/>
          </w:tcPr>
          <w:p w14:paraId="5708D4BE" w14:textId="328B6097" w:rsidR="00A31E8A" w:rsidRPr="00781112" w:rsidRDefault="00A31E8A" w:rsidP="00A31E8A">
            <w:pPr>
              <w:jc w:val="center"/>
              <w:rPr>
                <w:rFonts w:cs="Arial"/>
                <w:color w:val="000000" w:themeColor="text1"/>
                <w:szCs w:val="16"/>
              </w:rPr>
            </w:pPr>
            <w:r w:rsidRPr="00781112">
              <w:rPr>
                <w:rFonts w:cs="Arial"/>
                <w:color w:val="000000" w:themeColor="text1"/>
                <w:szCs w:val="16"/>
              </w:rPr>
              <w:t>N/A</w:t>
            </w:r>
          </w:p>
        </w:tc>
      </w:tr>
      <w:tr w:rsidR="00A31E8A" w:rsidRPr="00781112" w14:paraId="5E0D5724" w14:textId="77777777" w:rsidTr="00140972">
        <w:tc>
          <w:tcPr>
            <w:tcW w:w="220" w:type="pct"/>
            <w:shd w:val="clear" w:color="auto" w:fill="auto"/>
            <w:vAlign w:val="center"/>
          </w:tcPr>
          <w:p w14:paraId="2202EBA2" w14:textId="77777777" w:rsidR="00A31E8A" w:rsidRPr="00781112" w:rsidRDefault="00A31E8A" w:rsidP="00A31E8A">
            <w:pPr>
              <w:pStyle w:val="Default"/>
              <w:jc w:val="center"/>
              <w:rPr>
                <w:b/>
                <w:color w:val="000000" w:themeColor="text1"/>
                <w:sz w:val="16"/>
                <w:szCs w:val="16"/>
              </w:rPr>
            </w:pPr>
            <w:r w:rsidRPr="00781112">
              <w:rPr>
                <w:b/>
                <w:color w:val="000000" w:themeColor="text1"/>
                <w:sz w:val="16"/>
                <w:szCs w:val="16"/>
              </w:rPr>
              <w:t>B</w:t>
            </w:r>
          </w:p>
        </w:tc>
        <w:tc>
          <w:tcPr>
            <w:tcW w:w="563" w:type="pct"/>
            <w:shd w:val="clear" w:color="auto" w:fill="auto"/>
            <w:vAlign w:val="center"/>
          </w:tcPr>
          <w:p w14:paraId="2BE28CC3" w14:textId="5462148F" w:rsidR="00A31E8A" w:rsidRPr="00781112" w:rsidDel="00DE5045" w:rsidRDefault="00A31E8A" w:rsidP="00A31E8A">
            <w:pPr>
              <w:jc w:val="center"/>
              <w:rPr>
                <w:rFonts w:cs="Arial"/>
                <w:color w:val="000000" w:themeColor="text1"/>
                <w:szCs w:val="16"/>
              </w:rPr>
            </w:pPr>
            <w:r w:rsidRPr="00781112">
              <w:rPr>
                <w:rFonts w:cs="Arial"/>
                <w:color w:val="000000" w:themeColor="text1"/>
                <w:szCs w:val="16"/>
              </w:rPr>
              <w:t>Grade 8</w:t>
            </w:r>
          </w:p>
        </w:tc>
        <w:tc>
          <w:tcPr>
            <w:tcW w:w="590" w:type="pct"/>
            <w:shd w:val="clear" w:color="auto" w:fill="auto"/>
            <w:vAlign w:val="center"/>
          </w:tcPr>
          <w:p w14:paraId="65165B6C" w14:textId="77C4C484" w:rsidR="00A31E8A" w:rsidRPr="00781112" w:rsidRDefault="00A31E8A" w:rsidP="00A31E8A">
            <w:pPr>
              <w:jc w:val="center"/>
              <w:rPr>
                <w:rFonts w:cs="Arial"/>
                <w:color w:val="000000" w:themeColor="text1"/>
                <w:szCs w:val="16"/>
              </w:rPr>
            </w:pPr>
            <w:r w:rsidRPr="00781112">
              <w:rPr>
                <w:rFonts w:cs="Arial"/>
                <w:color w:val="000000" w:themeColor="text1"/>
                <w:szCs w:val="16"/>
              </w:rPr>
              <w:t>220</w:t>
            </w:r>
          </w:p>
        </w:tc>
        <w:tc>
          <w:tcPr>
            <w:tcW w:w="648" w:type="pct"/>
            <w:shd w:val="clear" w:color="auto" w:fill="auto"/>
          </w:tcPr>
          <w:p w14:paraId="25BE3991" w14:textId="52B3E29B" w:rsidR="00A31E8A" w:rsidRPr="00781112" w:rsidRDefault="00A31E8A" w:rsidP="00A31E8A">
            <w:pPr>
              <w:jc w:val="center"/>
              <w:rPr>
                <w:rFonts w:cs="Arial"/>
                <w:color w:val="000000" w:themeColor="text1"/>
                <w:szCs w:val="16"/>
              </w:rPr>
            </w:pPr>
            <w:r>
              <w:rPr>
                <w:rFonts w:cs="Arial"/>
                <w:color w:val="000000"/>
                <w:szCs w:val="16"/>
              </w:rPr>
              <w:t>500</w:t>
            </w:r>
          </w:p>
        </w:tc>
        <w:tc>
          <w:tcPr>
            <w:tcW w:w="541" w:type="pct"/>
            <w:shd w:val="clear" w:color="auto" w:fill="auto"/>
            <w:vAlign w:val="center"/>
          </w:tcPr>
          <w:p w14:paraId="0DB348C5" w14:textId="2F8A4588" w:rsidR="00A31E8A" w:rsidRPr="00781112" w:rsidRDefault="00A31E8A" w:rsidP="00A31E8A">
            <w:pPr>
              <w:jc w:val="center"/>
              <w:rPr>
                <w:rFonts w:cs="Arial"/>
                <w:color w:val="000000" w:themeColor="text1"/>
                <w:szCs w:val="16"/>
              </w:rPr>
            </w:pPr>
          </w:p>
        </w:tc>
        <w:tc>
          <w:tcPr>
            <w:tcW w:w="752" w:type="pct"/>
            <w:shd w:val="clear" w:color="auto" w:fill="auto"/>
            <w:vAlign w:val="center"/>
          </w:tcPr>
          <w:p w14:paraId="31FB5FEB" w14:textId="4BF20A90" w:rsidR="00A31E8A" w:rsidRPr="00781112" w:rsidRDefault="00A31E8A" w:rsidP="00A31E8A">
            <w:pPr>
              <w:jc w:val="center"/>
              <w:rPr>
                <w:rFonts w:cs="Arial"/>
                <w:color w:val="000000" w:themeColor="text1"/>
                <w:szCs w:val="16"/>
              </w:rPr>
            </w:pPr>
            <w:r w:rsidRPr="00781112">
              <w:rPr>
                <w:rFonts w:cs="Arial"/>
                <w:color w:val="000000" w:themeColor="text1"/>
                <w:szCs w:val="16"/>
              </w:rPr>
              <w:t>48.30%</w:t>
            </w:r>
          </w:p>
        </w:tc>
        <w:tc>
          <w:tcPr>
            <w:tcW w:w="499" w:type="pct"/>
            <w:shd w:val="clear" w:color="auto" w:fill="auto"/>
            <w:vAlign w:val="center"/>
          </w:tcPr>
          <w:p w14:paraId="139B969C" w14:textId="619F4507" w:rsidR="00A31E8A" w:rsidRPr="00781112" w:rsidRDefault="00A31E8A" w:rsidP="00A31E8A">
            <w:pPr>
              <w:jc w:val="center"/>
              <w:rPr>
                <w:rFonts w:cs="Arial"/>
                <w:color w:val="000000" w:themeColor="text1"/>
                <w:szCs w:val="16"/>
              </w:rPr>
            </w:pPr>
            <w:r w:rsidRPr="00781112">
              <w:rPr>
                <w:rFonts w:cs="Arial"/>
                <w:color w:val="000000" w:themeColor="text1"/>
                <w:szCs w:val="16"/>
              </w:rPr>
              <w:t>44.00%</w:t>
            </w:r>
          </w:p>
        </w:tc>
        <w:tc>
          <w:tcPr>
            <w:tcW w:w="601" w:type="pct"/>
            <w:shd w:val="clear" w:color="auto" w:fill="auto"/>
            <w:vAlign w:val="center"/>
          </w:tcPr>
          <w:p w14:paraId="52EDA926" w14:textId="7B797DBA" w:rsidR="00A31E8A" w:rsidRPr="00781112" w:rsidRDefault="00A31E8A" w:rsidP="00A31E8A">
            <w:pPr>
              <w:jc w:val="center"/>
              <w:rPr>
                <w:rFonts w:cs="Arial"/>
                <w:color w:val="000000" w:themeColor="text1"/>
                <w:szCs w:val="16"/>
              </w:rPr>
            </w:pPr>
            <w:r w:rsidRPr="00781112">
              <w:rPr>
                <w:rFonts w:cs="Arial"/>
                <w:color w:val="000000" w:themeColor="text1"/>
                <w:szCs w:val="16"/>
              </w:rPr>
              <w:t>Did not meet target</w:t>
            </w:r>
          </w:p>
        </w:tc>
        <w:tc>
          <w:tcPr>
            <w:tcW w:w="586" w:type="pct"/>
            <w:shd w:val="clear" w:color="auto" w:fill="auto"/>
            <w:vAlign w:val="center"/>
          </w:tcPr>
          <w:p w14:paraId="027F05C7" w14:textId="42C60C06" w:rsidR="00A31E8A" w:rsidRPr="00781112" w:rsidRDefault="00A31E8A" w:rsidP="00A31E8A">
            <w:pPr>
              <w:jc w:val="center"/>
              <w:rPr>
                <w:rFonts w:cs="Arial"/>
                <w:color w:val="000000" w:themeColor="text1"/>
                <w:szCs w:val="16"/>
              </w:rPr>
            </w:pPr>
            <w:r w:rsidRPr="00781112">
              <w:rPr>
                <w:rFonts w:cs="Arial"/>
                <w:color w:val="000000" w:themeColor="text1"/>
                <w:szCs w:val="16"/>
              </w:rPr>
              <w:t>N/A</w:t>
            </w:r>
          </w:p>
        </w:tc>
      </w:tr>
      <w:tr w:rsidR="00A31E8A" w:rsidRPr="00781112" w14:paraId="6F15E001" w14:textId="77777777" w:rsidTr="00140972">
        <w:tc>
          <w:tcPr>
            <w:tcW w:w="220" w:type="pct"/>
            <w:shd w:val="clear" w:color="auto" w:fill="auto"/>
            <w:vAlign w:val="center"/>
          </w:tcPr>
          <w:p w14:paraId="40D4F498" w14:textId="77777777" w:rsidR="00A31E8A" w:rsidRPr="00781112" w:rsidRDefault="00A31E8A" w:rsidP="00A31E8A">
            <w:pPr>
              <w:pStyle w:val="Default"/>
              <w:jc w:val="center"/>
              <w:rPr>
                <w:rFonts w:eastAsiaTheme="minorHAnsi"/>
                <w:color w:val="000000" w:themeColor="text1"/>
                <w:sz w:val="16"/>
                <w:szCs w:val="16"/>
              </w:rPr>
            </w:pPr>
            <w:r w:rsidRPr="00781112">
              <w:rPr>
                <w:b/>
                <w:color w:val="000000" w:themeColor="text1"/>
                <w:sz w:val="16"/>
                <w:szCs w:val="16"/>
              </w:rPr>
              <w:t>C</w:t>
            </w:r>
          </w:p>
        </w:tc>
        <w:tc>
          <w:tcPr>
            <w:tcW w:w="563" w:type="pct"/>
            <w:shd w:val="clear" w:color="auto" w:fill="auto"/>
            <w:vAlign w:val="center"/>
          </w:tcPr>
          <w:p w14:paraId="200262C5" w14:textId="22AC7908" w:rsidR="00A31E8A" w:rsidRPr="00781112" w:rsidDel="00DE5045" w:rsidRDefault="00A31E8A" w:rsidP="00A31E8A">
            <w:pPr>
              <w:jc w:val="center"/>
              <w:rPr>
                <w:rFonts w:cs="Arial"/>
                <w:color w:val="000000" w:themeColor="text1"/>
                <w:szCs w:val="16"/>
              </w:rPr>
            </w:pPr>
            <w:r w:rsidRPr="00781112">
              <w:rPr>
                <w:rFonts w:cs="Arial"/>
                <w:color w:val="000000" w:themeColor="text1"/>
                <w:szCs w:val="16"/>
              </w:rPr>
              <w:t>Grade HS</w:t>
            </w:r>
          </w:p>
        </w:tc>
        <w:tc>
          <w:tcPr>
            <w:tcW w:w="590" w:type="pct"/>
            <w:shd w:val="clear" w:color="auto" w:fill="auto"/>
            <w:vAlign w:val="center"/>
          </w:tcPr>
          <w:p w14:paraId="44B84702" w14:textId="5A092874" w:rsidR="00A31E8A" w:rsidRPr="00781112" w:rsidRDefault="00A31E8A" w:rsidP="00A31E8A">
            <w:pPr>
              <w:jc w:val="center"/>
              <w:rPr>
                <w:rFonts w:cs="Arial"/>
                <w:color w:val="000000" w:themeColor="text1"/>
                <w:szCs w:val="16"/>
              </w:rPr>
            </w:pPr>
            <w:r w:rsidRPr="00781112">
              <w:rPr>
                <w:rFonts w:cs="Arial"/>
                <w:color w:val="000000" w:themeColor="text1"/>
                <w:szCs w:val="16"/>
              </w:rPr>
              <w:t>317</w:t>
            </w:r>
          </w:p>
        </w:tc>
        <w:tc>
          <w:tcPr>
            <w:tcW w:w="648" w:type="pct"/>
            <w:shd w:val="clear" w:color="auto" w:fill="auto"/>
          </w:tcPr>
          <w:p w14:paraId="6C88DEC2" w14:textId="2C61C34F" w:rsidR="00A31E8A" w:rsidRPr="00781112" w:rsidRDefault="00A31E8A" w:rsidP="00A31E8A">
            <w:pPr>
              <w:jc w:val="center"/>
              <w:rPr>
                <w:rFonts w:cs="Arial"/>
                <w:color w:val="000000" w:themeColor="text1"/>
                <w:szCs w:val="16"/>
              </w:rPr>
            </w:pPr>
            <w:r>
              <w:rPr>
                <w:rFonts w:cs="Arial"/>
                <w:color w:val="000000"/>
                <w:szCs w:val="16"/>
              </w:rPr>
              <w:t>540</w:t>
            </w:r>
          </w:p>
        </w:tc>
        <w:tc>
          <w:tcPr>
            <w:tcW w:w="541" w:type="pct"/>
            <w:shd w:val="clear" w:color="auto" w:fill="auto"/>
            <w:vAlign w:val="center"/>
          </w:tcPr>
          <w:p w14:paraId="59D699CF" w14:textId="460A79FA" w:rsidR="00A31E8A" w:rsidRPr="00781112" w:rsidRDefault="00A31E8A" w:rsidP="00A31E8A">
            <w:pPr>
              <w:jc w:val="center"/>
              <w:rPr>
                <w:rFonts w:cs="Arial"/>
                <w:color w:val="000000" w:themeColor="text1"/>
                <w:szCs w:val="16"/>
              </w:rPr>
            </w:pPr>
          </w:p>
        </w:tc>
        <w:tc>
          <w:tcPr>
            <w:tcW w:w="752" w:type="pct"/>
            <w:shd w:val="clear" w:color="auto" w:fill="auto"/>
            <w:vAlign w:val="center"/>
          </w:tcPr>
          <w:p w14:paraId="18D7723E" w14:textId="7A443B62" w:rsidR="00A31E8A" w:rsidRPr="00781112" w:rsidRDefault="00A31E8A" w:rsidP="00A31E8A">
            <w:pPr>
              <w:jc w:val="center"/>
              <w:rPr>
                <w:rFonts w:cs="Arial"/>
                <w:color w:val="000000" w:themeColor="text1"/>
                <w:szCs w:val="16"/>
              </w:rPr>
            </w:pPr>
            <w:r w:rsidRPr="00781112">
              <w:rPr>
                <w:rFonts w:cs="Arial"/>
                <w:color w:val="000000" w:themeColor="text1"/>
                <w:szCs w:val="16"/>
              </w:rPr>
              <w:t>48.30%</w:t>
            </w:r>
          </w:p>
        </w:tc>
        <w:tc>
          <w:tcPr>
            <w:tcW w:w="499" w:type="pct"/>
            <w:shd w:val="clear" w:color="auto" w:fill="auto"/>
            <w:vAlign w:val="center"/>
          </w:tcPr>
          <w:p w14:paraId="1C467869" w14:textId="36566B3C" w:rsidR="00A31E8A" w:rsidRPr="00781112" w:rsidRDefault="00A31E8A" w:rsidP="00A31E8A">
            <w:pPr>
              <w:jc w:val="center"/>
              <w:rPr>
                <w:rFonts w:cs="Arial"/>
                <w:color w:val="000000" w:themeColor="text1"/>
                <w:szCs w:val="16"/>
              </w:rPr>
            </w:pPr>
            <w:r w:rsidRPr="00781112">
              <w:rPr>
                <w:rFonts w:cs="Arial"/>
                <w:color w:val="000000" w:themeColor="text1"/>
                <w:szCs w:val="16"/>
              </w:rPr>
              <w:t>58.70%</w:t>
            </w:r>
          </w:p>
        </w:tc>
        <w:tc>
          <w:tcPr>
            <w:tcW w:w="601" w:type="pct"/>
            <w:shd w:val="clear" w:color="auto" w:fill="auto"/>
            <w:vAlign w:val="center"/>
          </w:tcPr>
          <w:p w14:paraId="56861D59" w14:textId="0856E80D" w:rsidR="00A31E8A" w:rsidRPr="00781112" w:rsidRDefault="00A31E8A" w:rsidP="00A31E8A">
            <w:pPr>
              <w:jc w:val="center"/>
              <w:rPr>
                <w:rFonts w:cs="Arial"/>
                <w:color w:val="000000" w:themeColor="text1"/>
                <w:szCs w:val="16"/>
              </w:rPr>
            </w:pPr>
            <w:r w:rsidRPr="00781112">
              <w:rPr>
                <w:rFonts w:cs="Arial"/>
                <w:color w:val="000000" w:themeColor="text1"/>
                <w:szCs w:val="16"/>
              </w:rPr>
              <w:t>Met target</w:t>
            </w:r>
          </w:p>
        </w:tc>
        <w:tc>
          <w:tcPr>
            <w:tcW w:w="586" w:type="pct"/>
            <w:shd w:val="clear" w:color="auto" w:fill="auto"/>
            <w:vAlign w:val="center"/>
          </w:tcPr>
          <w:p w14:paraId="7220CAED" w14:textId="6484F1AC" w:rsidR="00A31E8A" w:rsidRPr="00781112" w:rsidRDefault="00A31E8A" w:rsidP="00A31E8A">
            <w:pPr>
              <w:jc w:val="center"/>
              <w:rPr>
                <w:rFonts w:cs="Arial"/>
                <w:color w:val="000000" w:themeColor="text1"/>
                <w:szCs w:val="16"/>
              </w:rPr>
            </w:pPr>
            <w:r w:rsidRPr="00781112">
              <w:rPr>
                <w:rFonts w:cs="Arial"/>
                <w:color w:val="000000" w:themeColor="text1"/>
                <w:szCs w:val="16"/>
              </w:rPr>
              <w:t>N/A</w:t>
            </w:r>
          </w:p>
        </w:tc>
      </w:tr>
    </w:tbl>
    <w:p w14:paraId="5EB0A206" w14:textId="77777777" w:rsidR="00445640" w:rsidRPr="00781112" w:rsidRDefault="00445640" w:rsidP="000C3A20">
      <w:pPr>
        <w:rPr>
          <w:color w:val="000000" w:themeColor="text1"/>
        </w:rPr>
      </w:pPr>
    </w:p>
    <w:p w14:paraId="4F8B3B70" w14:textId="05453045" w:rsidR="000A5A2E" w:rsidRPr="00781112" w:rsidRDefault="000A5A2E" w:rsidP="004369B2">
      <w:pPr>
        <w:rPr>
          <w:color w:val="000000" w:themeColor="text1"/>
        </w:rPr>
      </w:pPr>
      <w:r w:rsidRPr="00781112">
        <w:rPr>
          <w:b/>
          <w:color w:val="000000" w:themeColor="text1"/>
        </w:rPr>
        <w:t>Regulatory Information</w:t>
      </w:r>
    </w:p>
    <w:p w14:paraId="2B741846" w14:textId="30EBAA23" w:rsidR="000A5A2E" w:rsidRPr="00781112" w:rsidRDefault="00A14B5D" w:rsidP="00286BDF">
      <w:pPr>
        <w:rPr>
          <w:rFonts w:cs="Arial"/>
          <w:b/>
          <w:color w:val="000000" w:themeColor="text1"/>
          <w:szCs w:val="16"/>
          <w:shd w:val="clear" w:color="auto" w:fill="FFFFFF"/>
        </w:rPr>
      </w:pPr>
      <w:r w:rsidRPr="00781112">
        <w:rPr>
          <w:rFonts w:cs="Arial"/>
          <w:b/>
          <w:color w:val="000000" w:themeColor="text1"/>
          <w:szCs w:val="16"/>
        </w:rPr>
        <w:t>The SEA, (or, in the case of a district-wide assessment, LEA) must make available to the public, and report to the public with the same frequency and in the same detail as it reports on the assessment of nondisabled children: (1) the number of children with disabilities participating in: (a) regular assessments, and the number of those children who were provided accommodations in order to participate in those assessments; and (b) alternate assessments aligned with alternate achievement standards; and (2) the performance of children with disabilities on regular assessments and on alternate assessments, compared with the achievement of all children, including children with disabilities, on those assessments. [20 U.S.C. 1412 (a)(16)(D); 34 CFR §300.160(f)]</w:t>
      </w:r>
    </w:p>
    <w:p w14:paraId="7C3B3355" w14:textId="77777777" w:rsidR="00241BD0" w:rsidRPr="00781112" w:rsidRDefault="00241BD0" w:rsidP="004369B2">
      <w:pPr>
        <w:rPr>
          <w:color w:val="000000" w:themeColor="text1"/>
        </w:rPr>
      </w:pPr>
    </w:p>
    <w:p w14:paraId="1FD3EE14" w14:textId="6446691C" w:rsidR="000A5A2E" w:rsidRPr="00781112" w:rsidRDefault="000A5A2E" w:rsidP="004369B2">
      <w:pPr>
        <w:rPr>
          <w:color w:val="000000" w:themeColor="text1"/>
        </w:rPr>
      </w:pPr>
      <w:r w:rsidRPr="00781112">
        <w:rPr>
          <w:b/>
          <w:color w:val="000000" w:themeColor="text1"/>
        </w:rPr>
        <w:t>Public Reporting Information</w:t>
      </w:r>
    </w:p>
    <w:p w14:paraId="20613508" w14:textId="77777777" w:rsidR="000A5A2E" w:rsidRPr="00781112" w:rsidRDefault="000A5A2E" w:rsidP="000A5A2E">
      <w:pPr>
        <w:rPr>
          <w:rFonts w:cs="Arial"/>
          <w:b/>
          <w:color w:val="000000" w:themeColor="text1"/>
          <w:szCs w:val="16"/>
        </w:rPr>
      </w:pPr>
      <w:r w:rsidRPr="00781112">
        <w:rPr>
          <w:rFonts w:cs="Arial"/>
          <w:b/>
          <w:color w:val="000000" w:themeColor="text1"/>
          <w:szCs w:val="16"/>
        </w:rPr>
        <w:t xml:space="preserve">Provide links to the page(s) where you provide public reports of assessment results. </w:t>
      </w:r>
    </w:p>
    <w:p w14:paraId="1F0C4C7F" w14:textId="52384A95" w:rsidR="00A869E9" w:rsidRPr="00781112" w:rsidRDefault="00DD3719" w:rsidP="009C613A">
      <w:pPr>
        <w:rPr>
          <w:rFonts w:cs="Arial"/>
          <w:color w:val="000000" w:themeColor="text1"/>
          <w:szCs w:val="16"/>
        </w:rPr>
      </w:pPr>
      <w:r w:rsidRPr="00781112">
        <w:rPr>
          <w:rFonts w:cs="Arial"/>
          <w:color w:val="000000" w:themeColor="text1"/>
          <w:szCs w:val="16"/>
          <w:shd w:val="clear" w:color="auto" w:fill="FFFFFF"/>
        </w:rPr>
        <w:t>Report Card - Washington State Report Card (ospi.k12.wa.us) https://washingtonstatereportcard.ospi.k12.wa.us/ReportCard/ViewSchoolOrDistrict/103300</w:t>
      </w:r>
    </w:p>
    <w:p w14:paraId="32BCE51B" w14:textId="77777777" w:rsidR="00796DC0" w:rsidRPr="00781112" w:rsidRDefault="00796DC0" w:rsidP="004369B2">
      <w:pPr>
        <w:rPr>
          <w:b/>
          <w:color w:val="000000" w:themeColor="text1"/>
        </w:rPr>
      </w:pPr>
      <w:r w:rsidRPr="00781112">
        <w:rPr>
          <w:b/>
          <w:color w:val="000000" w:themeColor="text1"/>
        </w:rPr>
        <w:t>Provide additional information about this indicator (optional)</w:t>
      </w:r>
    </w:p>
    <w:p w14:paraId="19728EE3" w14:textId="7FE6C853" w:rsidR="00A869E9" w:rsidRPr="00781112" w:rsidRDefault="002B7490" w:rsidP="000E33D0">
      <w:pPr>
        <w:rPr>
          <w:rFonts w:cs="Arial"/>
          <w:color w:val="000000" w:themeColor="text1"/>
          <w:szCs w:val="16"/>
        </w:rPr>
      </w:pPr>
      <w:r w:rsidRPr="00781112">
        <w:rPr>
          <w:rFonts w:cs="Arial"/>
          <w:color w:val="000000" w:themeColor="text1"/>
          <w:szCs w:val="16"/>
          <w:shd w:val="clear" w:color="auto" w:fill="FFFFFF"/>
        </w:rPr>
        <w:t>In collaboration with USDOE, OSPI agreed to postpone administration of the Spring 2021 statewide assessments of ELA, math, and science until Fall of 2021, due to the COVID-19 pandemic. Smarter Balanced assessments will be administered between Sept, 2021 and Nov, 2021. The WA-AIM alternate assessment window opens in Sept, 2021 and closes in Dec, 2021. For more details on this test administration visit https://www.k12.wa.us/about-ospi/press-releases/novel-coronavirus-covid-19-guidance-resources/washington-state-2020-21-spring-assessment-plan. The EdFacts File Specs will be submitted February 2022. PSC will load the data into the platform in March of 2022 to allow Washington State Staff to address Indicator 3A-D during the clarification period.</w:t>
      </w:r>
      <w:r w:rsidRPr="00781112">
        <w:rPr>
          <w:rFonts w:cs="Arial"/>
          <w:color w:val="000000" w:themeColor="text1"/>
          <w:szCs w:val="16"/>
          <w:shd w:val="clear" w:color="auto" w:fill="FFFFFF"/>
        </w:rPr>
        <w:br/>
      </w:r>
      <w:r w:rsidRPr="00781112">
        <w:rPr>
          <w:rFonts w:cs="Arial"/>
          <w:color w:val="000000" w:themeColor="text1"/>
          <w:szCs w:val="16"/>
          <w:shd w:val="clear" w:color="auto" w:fill="FFFFFF"/>
        </w:rPr>
        <w:br/>
      </w:r>
      <w:r w:rsidRPr="00781112">
        <w:rPr>
          <w:rFonts w:cs="Arial"/>
          <w:color w:val="000000" w:themeColor="text1"/>
          <w:szCs w:val="16"/>
          <w:shd w:val="clear" w:color="auto" w:fill="FFFFFF"/>
        </w:rPr>
        <w:lastRenderedPageBreak/>
        <w:t>File Spec 175 (Math Proficiency) and 178 (Reading Proficiency) were successfully loaded into EdFacts and populated into the platform prior to the clarification period. Clarification was made regarding the baseline year. Changed the text from 2018-19 to FFY 2018 as required in the OSEP Response section of the platform.</w:t>
      </w:r>
    </w:p>
    <w:p w14:paraId="1C326C48" w14:textId="1B3ADE94" w:rsidR="000A2C83" w:rsidRPr="00781112" w:rsidRDefault="00573F6C" w:rsidP="008645AD">
      <w:pPr>
        <w:pStyle w:val="Heading2"/>
      </w:pPr>
      <w:r w:rsidRPr="00781112">
        <w:t>3C</w:t>
      </w:r>
      <w:r w:rsidR="00BB4FD7" w:rsidRPr="00781112">
        <w:t xml:space="preserve"> </w:t>
      </w:r>
      <w:r w:rsidRPr="00781112">
        <w:t xml:space="preserve">- </w:t>
      </w:r>
      <w:r w:rsidR="000A2C83" w:rsidRPr="00781112">
        <w:t>Prior FFY Required Actions</w:t>
      </w:r>
    </w:p>
    <w:p w14:paraId="5570C94B" w14:textId="51EF4ED4" w:rsidR="000A2C83" w:rsidRPr="00781112" w:rsidRDefault="002B7490" w:rsidP="000A2C83">
      <w:pPr>
        <w:rPr>
          <w:rFonts w:cs="Arial"/>
          <w:color w:val="000000" w:themeColor="text1"/>
          <w:szCs w:val="16"/>
        </w:rPr>
      </w:pPr>
      <w:r w:rsidRPr="00781112">
        <w:rPr>
          <w:rFonts w:cs="Arial"/>
          <w:color w:val="000000" w:themeColor="text1"/>
          <w:szCs w:val="16"/>
        </w:rPr>
        <w:t>None</w:t>
      </w:r>
    </w:p>
    <w:p w14:paraId="0EFAA7F7" w14:textId="77777777" w:rsidR="00247959" w:rsidRPr="00781112" w:rsidRDefault="00247959" w:rsidP="000A2C83">
      <w:pPr>
        <w:rPr>
          <w:rFonts w:cs="Arial"/>
          <w:color w:val="000000" w:themeColor="text1"/>
          <w:szCs w:val="16"/>
        </w:rPr>
      </w:pPr>
    </w:p>
    <w:p w14:paraId="1E98E6A2" w14:textId="3C798D76" w:rsidR="00796DC0" w:rsidRPr="00781112" w:rsidRDefault="00573F6C" w:rsidP="008645AD">
      <w:pPr>
        <w:pStyle w:val="Heading2"/>
      </w:pPr>
      <w:r w:rsidRPr="00781112">
        <w:t>3C - OSEP Response</w:t>
      </w:r>
    </w:p>
    <w:p w14:paraId="742F0548" w14:textId="6CBFA0D3" w:rsidR="00A869E9" w:rsidRPr="00781112" w:rsidRDefault="003D7F56" w:rsidP="001F692C">
      <w:pPr>
        <w:rPr>
          <w:rFonts w:cs="Arial"/>
          <w:color w:val="000000" w:themeColor="text1"/>
          <w:szCs w:val="16"/>
          <w:shd w:val="clear" w:color="auto" w:fill="FFFFFF"/>
        </w:rPr>
      </w:pPr>
      <w:r w:rsidRPr="00781112">
        <w:rPr>
          <w:rFonts w:cs="Arial"/>
          <w:color w:val="000000" w:themeColor="text1"/>
          <w:szCs w:val="16"/>
          <w:shd w:val="clear" w:color="auto" w:fill="FFFFFF"/>
        </w:rPr>
        <w:t>The State has revised the baseline for this indicator, using data from FFY 2018 but OSEP cannot accept that revision because the State did not provide an explanation for the revision.</w:t>
      </w:r>
      <w:r w:rsidRPr="00781112">
        <w:rPr>
          <w:rFonts w:cs="Arial"/>
          <w:color w:val="000000" w:themeColor="text1"/>
          <w:szCs w:val="16"/>
          <w:shd w:val="clear" w:color="auto" w:fill="FFFFFF"/>
        </w:rPr>
        <w:br/>
      </w:r>
      <w:r w:rsidRPr="00781112">
        <w:rPr>
          <w:rFonts w:cs="Arial"/>
          <w:color w:val="000000" w:themeColor="text1"/>
          <w:szCs w:val="16"/>
          <w:shd w:val="clear" w:color="auto" w:fill="FFFFFF"/>
        </w:rPr>
        <w:br/>
        <w:t>The State provided targets for FFYs 2020 through 2025 for this indicator, but OSEP cannot accept those targets because OSEP cannot determine whether the State's end target for FFY 2025 will reflect improvement over the State's baseline data as the baseline was not accepted, as noted above.</w:t>
      </w:r>
      <w:r w:rsidRPr="00781112">
        <w:rPr>
          <w:rFonts w:cs="Arial"/>
          <w:color w:val="000000" w:themeColor="text1"/>
          <w:szCs w:val="16"/>
          <w:shd w:val="clear" w:color="auto" w:fill="FFFFFF"/>
        </w:rPr>
        <w:br/>
      </w:r>
      <w:r w:rsidRPr="00781112">
        <w:rPr>
          <w:rFonts w:cs="Arial"/>
          <w:color w:val="000000" w:themeColor="text1"/>
          <w:szCs w:val="16"/>
          <w:shd w:val="clear" w:color="auto" w:fill="FFFFFF"/>
        </w:rPr>
        <w:br/>
        <w:t>The State provided an explanation of how COVID-19 impacted its ability to collect FFY 2020 data for this indicator and steps the State has taken to mitigate the impact of COVID-19 on data collection.</w:t>
      </w:r>
    </w:p>
    <w:p w14:paraId="0774F476" w14:textId="1E34BC77" w:rsidR="00796DC0" w:rsidRPr="00781112" w:rsidRDefault="00573F6C" w:rsidP="008645AD">
      <w:pPr>
        <w:pStyle w:val="Heading2"/>
      </w:pPr>
      <w:r w:rsidRPr="00781112">
        <w:t>3C - Required Actions</w:t>
      </w:r>
    </w:p>
    <w:p w14:paraId="5E46A453" w14:textId="5260AC47" w:rsidR="00A869E9" w:rsidRPr="00781112" w:rsidRDefault="003D7F56" w:rsidP="001F692C">
      <w:pPr>
        <w:rPr>
          <w:rFonts w:cs="Arial"/>
          <w:color w:val="000000" w:themeColor="text1"/>
          <w:szCs w:val="16"/>
          <w:shd w:val="clear" w:color="auto" w:fill="FFFFFF"/>
        </w:rPr>
      </w:pPr>
      <w:r w:rsidRPr="00781112">
        <w:rPr>
          <w:rFonts w:cs="Arial"/>
          <w:color w:val="000000" w:themeColor="text1"/>
          <w:szCs w:val="16"/>
          <w:shd w:val="clear" w:color="auto" w:fill="FFFFFF"/>
        </w:rPr>
        <w:t>With the FFY 2021 SPP/APR the State must provide an explanation for the baseline revision.</w:t>
      </w:r>
      <w:r w:rsidRPr="00781112">
        <w:rPr>
          <w:rFonts w:cs="Arial"/>
          <w:color w:val="000000" w:themeColor="text1"/>
          <w:szCs w:val="16"/>
          <w:shd w:val="clear" w:color="auto" w:fill="FFFFFF"/>
        </w:rPr>
        <w:br/>
      </w:r>
      <w:r w:rsidRPr="00781112">
        <w:rPr>
          <w:rFonts w:cs="Arial"/>
          <w:color w:val="000000" w:themeColor="text1"/>
          <w:szCs w:val="16"/>
          <w:shd w:val="clear" w:color="auto" w:fill="FFFFFF"/>
        </w:rPr>
        <w:br/>
        <w:t>With the FFY 2021 SPP/APR, the State must ensure that its FFY 2025 targets reflect improvement over the baseline.</w:t>
      </w:r>
    </w:p>
    <w:p w14:paraId="5933CC1B" w14:textId="40F9F685" w:rsidR="00A63347" w:rsidRPr="00781112" w:rsidRDefault="00A63347">
      <w:pPr>
        <w:spacing w:before="0" w:after="200" w:line="276" w:lineRule="auto"/>
        <w:rPr>
          <w:rFonts w:cs="Arial"/>
          <w:color w:val="000000" w:themeColor="text1"/>
          <w:szCs w:val="16"/>
          <w:shd w:val="clear" w:color="auto" w:fill="FFFFFF"/>
        </w:rPr>
      </w:pPr>
      <w:r w:rsidRPr="00781112">
        <w:rPr>
          <w:rFonts w:cs="Arial"/>
          <w:color w:val="000000" w:themeColor="text1"/>
          <w:szCs w:val="16"/>
          <w:shd w:val="clear" w:color="auto" w:fill="FFFFFF"/>
        </w:rPr>
        <w:br w:type="page"/>
      </w:r>
    </w:p>
    <w:p w14:paraId="04EE5889" w14:textId="73DDCB24" w:rsidR="00764DDE" w:rsidRPr="00781112" w:rsidRDefault="00764DDE" w:rsidP="00764DDE">
      <w:pPr>
        <w:pStyle w:val="Heading1"/>
        <w:rPr>
          <w:color w:val="000000" w:themeColor="text1"/>
          <w:sz w:val="22"/>
        </w:rPr>
      </w:pPr>
      <w:r w:rsidRPr="00781112">
        <w:rPr>
          <w:color w:val="000000" w:themeColor="text1"/>
          <w:sz w:val="22"/>
        </w:rPr>
        <w:lastRenderedPageBreak/>
        <w:t>Indicator 3D: Gap in Proficiency Rates (Grade Level Academic Achievement Standards)</w:t>
      </w:r>
    </w:p>
    <w:p w14:paraId="46C730FF" w14:textId="77777777" w:rsidR="00764DDE" w:rsidRPr="00781112" w:rsidRDefault="00764DDE" w:rsidP="00764DDE">
      <w:pPr>
        <w:rPr>
          <w:color w:val="000000" w:themeColor="text1"/>
          <w:szCs w:val="20"/>
        </w:rPr>
      </w:pPr>
      <w:r w:rsidRPr="00781112">
        <w:rPr>
          <w:b/>
          <w:color w:val="000000" w:themeColor="text1"/>
          <w:sz w:val="20"/>
          <w:szCs w:val="20"/>
        </w:rPr>
        <w:t>Instructions and Measurement</w:t>
      </w:r>
    </w:p>
    <w:p w14:paraId="62AF8D70" w14:textId="77777777" w:rsidR="00764DDE" w:rsidRPr="00781112" w:rsidRDefault="00764DDE" w:rsidP="00764DDE">
      <w:pPr>
        <w:rPr>
          <w:color w:val="000000" w:themeColor="text1"/>
        </w:rPr>
      </w:pPr>
      <w:r w:rsidRPr="00781112">
        <w:rPr>
          <w:b/>
          <w:color w:val="000000" w:themeColor="text1"/>
        </w:rPr>
        <w:t>Monitoring Priority:</w:t>
      </w:r>
      <w:r w:rsidRPr="00781112">
        <w:rPr>
          <w:color w:val="000000" w:themeColor="text1"/>
        </w:rPr>
        <w:t xml:space="preserve"> FAPE in the LRE</w:t>
      </w:r>
    </w:p>
    <w:p w14:paraId="03D1E39F" w14:textId="77777777" w:rsidR="00764DDE" w:rsidRPr="00781112" w:rsidRDefault="00764DDE" w:rsidP="00764DDE">
      <w:pPr>
        <w:rPr>
          <w:rFonts w:cs="Arial"/>
          <w:color w:val="000000" w:themeColor="text1"/>
          <w:szCs w:val="16"/>
        </w:rPr>
      </w:pPr>
      <w:r w:rsidRPr="00781112">
        <w:rPr>
          <w:rFonts w:cs="Arial"/>
          <w:b/>
          <w:color w:val="000000" w:themeColor="text1"/>
          <w:szCs w:val="16"/>
        </w:rPr>
        <w:t>Results indicator</w:t>
      </w:r>
      <w:r w:rsidRPr="00781112">
        <w:rPr>
          <w:rFonts w:cs="Arial"/>
          <w:color w:val="000000" w:themeColor="text1"/>
          <w:szCs w:val="16"/>
        </w:rPr>
        <w:t>: Participation and performance of children with IEPs on statewide assessments:</w:t>
      </w:r>
    </w:p>
    <w:p w14:paraId="39C0DF3F" w14:textId="77777777" w:rsidR="00876D2A" w:rsidRPr="00781112" w:rsidRDefault="00876D2A" w:rsidP="00876D2A">
      <w:pPr>
        <w:ind w:firstLine="720"/>
        <w:rPr>
          <w:rFonts w:cs="Arial"/>
          <w:color w:val="000000" w:themeColor="text1"/>
          <w:szCs w:val="16"/>
        </w:rPr>
      </w:pPr>
      <w:r w:rsidRPr="00781112">
        <w:rPr>
          <w:rFonts w:cs="Arial"/>
          <w:color w:val="000000" w:themeColor="text1"/>
          <w:szCs w:val="16"/>
        </w:rPr>
        <w:t>A. Participation rate for children with IEPs.</w:t>
      </w:r>
    </w:p>
    <w:p w14:paraId="37414902" w14:textId="77777777" w:rsidR="00876D2A" w:rsidRPr="00781112" w:rsidRDefault="00876D2A" w:rsidP="00876D2A">
      <w:pPr>
        <w:ind w:firstLine="720"/>
        <w:rPr>
          <w:rFonts w:cs="Arial"/>
          <w:color w:val="000000" w:themeColor="text1"/>
          <w:szCs w:val="16"/>
        </w:rPr>
      </w:pPr>
      <w:r w:rsidRPr="00781112">
        <w:rPr>
          <w:rFonts w:cs="Arial"/>
          <w:color w:val="000000" w:themeColor="text1"/>
          <w:szCs w:val="16"/>
        </w:rPr>
        <w:t xml:space="preserve">B. </w:t>
      </w:r>
      <w:r w:rsidRPr="00781112">
        <w:rPr>
          <w:rFonts w:cs="Arial"/>
          <w:szCs w:val="16"/>
        </w:rPr>
        <w:t>Proficiency rate for children with IEPs against grade level academic achievement standards.</w:t>
      </w:r>
    </w:p>
    <w:p w14:paraId="5E9A9263" w14:textId="77777777" w:rsidR="00876D2A" w:rsidRPr="00781112" w:rsidRDefault="00876D2A" w:rsidP="00876D2A">
      <w:pPr>
        <w:ind w:firstLine="720"/>
        <w:rPr>
          <w:rFonts w:cs="Arial"/>
          <w:color w:val="000000" w:themeColor="text1"/>
          <w:szCs w:val="16"/>
        </w:rPr>
      </w:pPr>
      <w:r w:rsidRPr="00781112">
        <w:rPr>
          <w:rFonts w:cs="Arial"/>
          <w:color w:val="000000" w:themeColor="text1"/>
          <w:szCs w:val="16"/>
        </w:rPr>
        <w:t>C. Proficiency rate for children with IEPs against alternate academic achievement standards.</w:t>
      </w:r>
    </w:p>
    <w:p w14:paraId="6AEED6CC" w14:textId="77777777" w:rsidR="00876D2A" w:rsidRPr="00781112" w:rsidRDefault="00876D2A" w:rsidP="00876D2A">
      <w:pPr>
        <w:ind w:firstLine="720"/>
        <w:rPr>
          <w:rFonts w:cs="Arial"/>
          <w:color w:val="000000" w:themeColor="text1"/>
          <w:szCs w:val="16"/>
        </w:rPr>
      </w:pPr>
      <w:r w:rsidRPr="00781112">
        <w:rPr>
          <w:rFonts w:cs="Arial"/>
          <w:color w:val="000000" w:themeColor="text1"/>
          <w:szCs w:val="16"/>
        </w:rPr>
        <w:t>D.</w:t>
      </w:r>
      <w:r w:rsidRPr="00781112">
        <w:rPr>
          <w:rFonts w:cs="Arial"/>
          <w:szCs w:val="16"/>
        </w:rPr>
        <w:t xml:space="preserve"> Gap in proficiency rates for children with IEPs and all students against grade level academic achievement standards.</w:t>
      </w:r>
    </w:p>
    <w:p w14:paraId="67B35375" w14:textId="77777777" w:rsidR="00876D2A" w:rsidRPr="00781112" w:rsidRDefault="00876D2A" w:rsidP="00876D2A">
      <w:pPr>
        <w:rPr>
          <w:rFonts w:cs="Arial"/>
          <w:color w:val="000000" w:themeColor="text1"/>
          <w:szCs w:val="16"/>
        </w:rPr>
      </w:pPr>
      <w:r w:rsidRPr="00781112">
        <w:rPr>
          <w:rFonts w:cs="Arial"/>
          <w:color w:val="000000" w:themeColor="text1"/>
          <w:szCs w:val="16"/>
        </w:rPr>
        <w:t>(20 U.S.C. 1416 (a)(3)(A))</w:t>
      </w:r>
    </w:p>
    <w:p w14:paraId="0BC18EE2" w14:textId="77777777" w:rsidR="00764DDE" w:rsidRPr="00781112" w:rsidRDefault="00764DDE" w:rsidP="00764DDE">
      <w:pPr>
        <w:rPr>
          <w:color w:val="000000" w:themeColor="text1"/>
        </w:rPr>
      </w:pPr>
      <w:r w:rsidRPr="00781112">
        <w:rPr>
          <w:b/>
          <w:color w:val="000000" w:themeColor="text1"/>
        </w:rPr>
        <w:t>Data Source</w:t>
      </w:r>
    </w:p>
    <w:p w14:paraId="3AB8B5B6" w14:textId="77777777" w:rsidR="00876D2A" w:rsidRPr="00781112" w:rsidRDefault="00876D2A" w:rsidP="00876D2A">
      <w:pPr>
        <w:rPr>
          <w:rFonts w:cs="Arial"/>
          <w:szCs w:val="16"/>
        </w:rPr>
      </w:pPr>
      <w:r w:rsidRPr="00781112">
        <w:rPr>
          <w:rFonts w:cs="Arial"/>
          <w:szCs w:val="16"/>
        </w:rPr>
        <w:t>3D. Same data as used for reporting to the Department under Title I of the ESEA, using EDFacts file specifications FS175 and 178.</w:t>
      </w:r>
    </w:p>
    <w:p w14:paraId="7A02CC2C" w14:textId="77777777" w:rsidR="00764DDE" w:rsidRPr="00781112" w:rsidRDefault="00764DDE" w:rsidP="00764DDE">
      <w:pPr>
        <w:rPr>
          <w:color w:val="000000" w:themeColor="text1"/>
        </w:rPr>
      </w:pPr>
      <w:r w:rsidRPr="00781112">
        <w:rPr>
          <w:b/>
          <w:color w:val="000000" w:themeColor="text1"/>
        </w:rPr>
        <w:t>Measurement</w:t>
      </w:r>
    </w:p>
    <w:p w14:paraId="4FEF37F2" w14:textId="77777777" w:rsidR="00876D2A" w:rsidRPr="00781112" w:rsidRDefault="00876D2A" w:rsidP="00876D2A">
      <w:pPr>
        <w:rPr>
          <w:rFonts w:cs="Arial"/>
          <w:szCs w:val="16"/>
        </w:rPr>
      </w:pPr>
      <w:r w:rsidRPr="00781112">
        <w:rPr>
          <w:rFonts w:cs="Arial"/>
          <w:szCs w:val="16"/>
        </w:rPr>
        <w:t>D. Proficiency rate gap = [(proficiency rate for children with IEPs scoring at or above proficient against grade level academic achievement standards for the 2020-2021 school year) subtracted from the (proficiency rate for all students scoring at or above proficient against grade level academic achievement standards for the 2020-2021 school year)]. Calculate separately for reading and math. Calculate separately for grades 4, 8, and high school. The proficiency rate includes all children enrolled for a full academic year and those not enrolled for a full academic year.</w:t>
      </w:r>
    </w:p>
    <w:p w14:paraId="69B5F103" w14:textId="77777777" w:rsidR="00764DDE" w:rsidRPr="00781112" w:rsidRDefault="00764DDE" w:rsidP="00764DDE">
      <w:pPr>
        <w:rPr>
          <w:color w:val="000000" w:themeColor="text1"/>
        </w:rPr>
      </w:pPr>
      <w:r w:rsidRPr="00781112">
        <w:rPr>
          <w:b/>
          <w:color w:val="000000" w:themeColor="text1"/>
        </w:rPr>
        <w:t>Instructions</w:t>
      </w:r>
    </w:p>
    <w:p w14:paraId="06ED299B" w14:textId="77777777" w:rsidR="00876D2A" w:rsidRPr="00781112" w:rsidRDefault="00876D2A" w:rsidP="00876D2A">
      <w:pPr>
        <w:pStyle w:val="Subhed"/>
        <w:rPr>
          <w:b w:val="0"/>
          <w:bCs/>
        </w:rPr>
      </w:pPr>
      <w:r w:rsidRPr="00781112">
        <w:rPr>
          <w:b w:val="0"/>
          <w:bCs/>
        </w:rPr>
        <w:t>Describe the results of the calculations and compare the results to the targets.  Provide the actual numbers used in the calculation.</w:t>
      </w:r>
    </w:p>
    <w:p w14:paraId="5361E418" w14:textId="77777777" w:rsidR="00876D2A" w:rsidRPr="00781112" w:rsidRDefault="00876D2A" w:rsidP="00876D2A">
      <w:pPr>
        <w:pStyle w:val="Subhed"/>
        <w:rPr>
          <w:b w:val="0"/>
          <w:bCs/>
        </w:rPr>
      </w:pPr>
      <w:r w:rsidRPr="00781112">
        <w:rPr>
          <w:b w:val="0"/>
          <w:bCs/>
        </w:rPr>
        <w:t xml:space="preserve">Include information regarding where to find public reports of assessment participation and performance results, as required by 34 CFR §300.160(f), </w:t>
      </w:r>
      <w:r w:rsidRPr="00781112">
        <w:rPr>
          <w:b w:val="0"/>
          <w:bCs/>
          <w:i/>
        </w:rPr>
        <w:t>i.e.</w:t>
      </w:r>
      <w:r w:rsidRPr="00781112">
        <w:rPr>
          <w:b w:val="0"/>
          <w:bCs/>
        </w:rPr>
        <w:t>, a link to the Web site where these data are reported.</w:t>
      </w:r>
    </w:p>
    <w:p w14:paraId="6D783CD1" w14:textId="77777777" w:rsidR="00876D2A" w:rsidRPr="00781112" w:rsidRDefault="00876D2A" w:rsidP="00876D2A">
      <w:pPr>
        <w:pStyle w:val="Subhed"/>
      </w:pPr>
      <w:r w:rsidRPr="00781112">
        <w:rPr>
          <w:b w:val="0"/>
          <w:bCs/>
        </w:rPr>
        <w:t>Indicator 3D: Gap calculations in this SPP/APR must result in the proficiency rate for children with IEPs were proficient against grade level academic achievement standards for the 2020-2021 school year compared to the proficiency rate for all students who were proficient against grade level academic achievement standards for the 2020-2021 school year. Calculate separately for reading/language arts and math in each of the following grades: 4, 8, and high school, including both children enrolled for a full academic year and those not enrolled for a full academic year. Only include children with disabilities who had an IEP at the time of testing.</w:t>
      </w:r>
    </w:p>
    <w:p w14:paraId="272DFFEC" w14:textId="493A26BE" w:rsidR="00764DDE" w:rsidRPr="00781112" w:rsidRDefault="00764DDE" w:rsidP="00764DDE">
      <w:pPr>
        <w:pStyle w:val="Heading2"/>
      </w:pPr>
      <w:r w:rsidRPr="00781112">
        <w:t>3D - Indicator Data</w:t>
      </w:r>
    </w:p>
    <w:p w14:paraId="7CC64996" w14:textId="77777777" w:rsidR="00DD5B7A" w:rsidRPr="00781112" w:rsidRDefault="00DD5B7A" w:rsidP="00DD5B7A"/>
    <w:p w14:paraId="5E01F354" w14:textId="77777777" w:rsidR="00DD5B7A" w:rsidRPr="00781112" w:rsidRDefault="00DD5B7A" w:rsidP="00DD5B7A">
      <w:pPr>
        <w:rPr>
          <w:b/>
          <w:color w:val="000000" w:themeColor="text1"/>
        </w:rPr>
      </w:pPr>
      <w:r w:rsidRPr="00781112">
        <w:rPr>
          <w:b/>
          <w:color w:val="000000" w:themeColor="text1"/>
        </w:rPr>
        <w:t>Historical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3DHISTDATA"/>
      </w:tblPr>
      <w:tblGrid>
        <w:gridCol w:w="1588"/>
        <w:gridCol w:w="1588"/>
        <w:gridCol w:w="2538"/>
        <w:gridCol w:w="2538"/>
        <w:gridCol w:w="2538"/>
      </w:tblGrid>
      <w:tr w:rsidR="00DD5B7A" w:rsidRPr="00781112" w14:paraId="65AC4D07" w14:textId="77777777" w:rsidTr="009725F4">
        <w:trPr>
          <w:trHeight w:val="368"/>
          <w:tblHeader/>
        </w:trPr>
        <w:tc>
          <w:tcPr>
            <w:tcW w:w="736" w:type="pct"/>
            <w:tcBorders>
              <w:top w:val="single" w:sz="4" w:space="0" w:color="auto"/>
            </w:tcBorders>
            <w:vAlign w:val="center"/>
          </w:tcPr>
          <w:p w14:paraId="0BE0D6D4" w14:textId="77777777" w:rsidR="00DD5B7A" w:rsidRPr="00781112" w:rsidRDefault="00DD5B7A" w:rsidP="00827FF4">
            <w:pPr>
              <w:jc w:val="center"/>
              <w:rPr>
                <w:rFonts w:cs="Arial"/>
                <w:b/>
                <w:color w:val="000000" w:themeColor="text1"/>
                <w:szCs w:val="16"/>
              </w:rPr>
            </w:pPr>
            <w:r w:rsidRPr="00781112">
              <w:rPr>
                <w:rFonts w:cs="Arial"/>
                <w:b/>
                <w:color w:val="000000" w:themeColor="text1"/>
                <w:szCs w:val="16"/>
              </w:rPr>
              <w:t>Subject</w:t>
            </w:r>
          </w:p>
        </w:tc>
        <w:tc>
          <w:tcPr>
            <w:tcW w:w="736" w:type="pct"/>
            <w:tcBorders>
              <w:top w:val="single" w:sz="4" w:space="0" w:color="auto"/>
            </w:tcBorders>
            <w:shd w:val="clear" w:color="auto" w:fill="auto"/>
            <w:vAlign w:val="center"/>
          </w:tcPr>
          <w:p w14:paraId="4B9E396A" w14:textId="77777777" w:rsidR="00DD5B7A" w:rsidRPr="00781112" w:rsidRDefault="00DD5B7A" w:rsidP="00827FF4">
            <w:pPr>
              <w:jc w:val="center"/>
              <w:rPr>
                <w:rFonts w:cs="Arial"/>
                <w:b/>
                <w:color w:val="000000" w:themeColor="text1"/>
                <w:szCs w:val="16"/>
              </w:rPr>
            </w:pPr>
            <w:r w:rsidRPr="00781112">
              <w:rPr>
                <w:rFonts w:cs="Arial"/>
                <w:b/>
                <w:color w:val="000000" w:themeColor="text1"/>
                <w:szCs w:val="16"/>
              </w:rPr>
              <w:t xml:space="preserve">Group </w:t>
            </w:r>
          </w:p>
        </w:tc>
        <w:tc>
          <w:tcPr>
            <w:tcW w:w="1176" w:type="pct"/>
            <w:tcBorders>
              <w:top w:val="single" w:sz="4" w:space="0" w:color="auto"/>
            </w:tcBorders>
            <w:shd w:val="clear" w:color="auto" w:fill="auto"/>
            <w:vAlign w:val="center"/>
          </w:tcPr>
          <w:p w14:paraId="100D6C68" w14:textId="77777777" w:rsidR="00DD5B7A" w:rsidRPr="00781112" w:rsidRDefault="00DD5B7A" w:rsidP="00827FF4">
            <w:pPr>
              <w:jc w:val="center"/>
              <w:rPr>
                <w:rFonts w:cs="Arial"/>
                <w:b/>
                <w:color w:val="000000" w:themeColor="text1"/>
                <w:szCs w:val="16"/>
              </w:rPr>
            </w:pPr>
            <w:r w:rsidRPr="00781112">
              <w:rPr>
                <w:rFonts w:cs="Arial"/>
                <w:b/>
                <w:color w:val="000000" w:themeColor="text1"/>
                <w:szCs w:val="16"/>
              </w:rPr>
              <w:t xml:space="preserve">Group Name </w:t>
            </w:r>
          </w:p>
        </w:tc>
        <w:tc>
          <w:tcPr>
            <w:tcW w:w="1176" w:type="pct"/>
            <w:tcBorders>
              <w:top w:val="single" w:sz="4" w:space="0" w:color="auto"/>
            </w:tcBorders>
            <w:shd w:val="clear" w:color="auto" w:fill="auto"/>
            <w:vAlign w:val="center"/>
          </w:tcPr>
          <w:p w14:paraId="6E047D89" w14:textId="77777777" w:rsidR="00DD5B7A" w:rsidRPr="00781112" w:rsidRDefault="00DD5B7A" w:rsidP="00827FF4">
            <w:pPr>
              <w:jc w:val="center"/>
              <w:rPr>
                <w:rFonts w:cs="Arial"/>
                <w:b/>
                <w:color w:val="000000" w:themeColor="text1"/>
                <w:szCs w:val="16"/>
              </w:rPr>
            </w:pPr>
            <w:r w:rsidRPr="00781112">
              <w:rPr>
                <w:rFonts w:cs="Arial"/>
                <w:b/>
                <w:color w:val="000000" w:themeColor="text1"/>
                <w:szCs w:val="16"/>
              </w:rPr>
              <w:t xml:space="preserve">Baseline Year </w:t>
            </w:r>
          </w:p>
        </w:tc>
        <w:tc>
          <w:tcPr>
            <w:tcW w:w="1176" w:type="pct"/>
            <w:tcBorders>
              <w:top w:val="single" w:sz="4" w:space="0" w:color="auto"/>
            </w:tcBorders>
            <w:vAlign w:val="center"/>
          </w:tcPr>
          <w:p w14:paraId="3D50F3F8" w14:textId="77777777" w:rsidR="00DD5B7A" w:rsidRPr="00781112" w:rsidRDefault="00DD5B7A" w:rsidP="00827FF4">
            <w:pPr>
              <w:jc w:val="center"/>
              <w:rPr>
                <w:rFonts w:cs="Arial"/>
                <w:b/>
                <w:color w:val="000000" w:themeColor="text1"/>
                <w:szCs w:val="16"/>
              </w:rPr>
            </w:pPr>
            <w:r w:rsidRPr="00781112">
              <w:rPr>
                <w:rFonts w:cs="Arial"/>
                <w:b/>
                <w:color w:val="000000" w:themeColor="text1"/>
                <w:szCs w:val="16"/>
              </w:rPr>
              <w:t>Baseline Data</w:t>
            </w:r>
          </w:p>
        </w:tc>
      </w:tr>
      <w:tr w:rsidR="00DD5B7A" w:rsidRPr="00781112" w14:paraId="70B05A32" w14:textId="77777777" w:rsidTr="00360DD6">
        <w:trPr>
          <w:trHeight w:val="368"/>
        </w:trPr>
        <w:tc>
          <w:tcPr>
            <w:tcW w:w="736" w:type="pct"/>
            <w:vAlign w:val="center"/>
          </w:tcPr>
          <w:p w14:paraId="1E1400E1" w14:textId="77777777" w:rsidR="00DD5B7A" w:rsidRPr="00781112" w:rsidRDefault="00DD5B7A" w:rsidP="00827FF4">
            <w:pPr>
              <w:spacing w:before="0" w:after="0"/>
              <w:jc w:val="center"/>
              <w:rPr>
                <w:rFonts w:cs="Arial"/>
                <w:b/>
                <w:bCs/>
                <w:color w:val="000000" w:themeColor="text1"/>
                <w:szCs w:val="16"/>
              </w:rPr>
            </w:pPr>
            <w:r w:rsidRPr="00781112">
              <w:rPr>
                <w:rFonts w:cs="Arial"/>
                <w:szCs w:val="16"/>
              </w:rPr>
              <w:t>Reading</w:t>
            </w:r>
          </w:p>
        </w:tc>
        <w:tc>
          <w:tcPr>
            <w:tcW w:w="736" w:type="pct"/>
            <w:shd w:val="clear" w:color="auto" w:fill="auto"/>
            <w:vAlign w:val="center"/>
          </w:tcPr>
          <w:p w14:paraId="00726A78" w14:textId="77777777" w:rsidR="00DD5B7A" w:rsidRPr="00781112" w:rsidRDefault="00DD5B7A" w:rsidP="00827FF4">
            <w:pPr>
              <w:spacing w:before="0" w:after="0"/>
              <w:jc w:val="center"/>
              <w:rPr>
                <w:rFonts w:cs="Arial"/>
                <w:color w:val="000000" w:themeColor="text1"/>
                <w:szCs w:val="16"/>
              </w:rPr>
            </w:pPr>
            <w:r w:rsidRPr="00781112">
              <w:rPr>
                <w:rFonts w:cs="Arial"/>
                <w:color w:val="000000" w:themeColor="text1"/>
                <w:szCs w:val="16"/>
              </w:rPr>
              <w:t>A</w:t>
            </w:r>
          </w:p>
        </w:tc>
        <w:tc>
          <w:tcPr>
            <w:tcW w:w="1176" w:type="pct"/>
            <w:shd w:val="clear" w:color="auto" w:fill="auto"/>
            <w:vAlign w:val="center"/>
          </w:tcPr>
          <w:p w14:paraId="406B2FF2" w14:textId="0257EDF0" w:rsidR="00DD5B7A" w:rsidRPr="00781112" w:rsidRDefault="00DD5B7A" w:rsidP="00827FF4">
            <w:pPr>
              <w:jc w:val="center"/>
              <w:rPr>
                <w:rFonts w:cs="Arial"/>
                <w:color w:val="000000" w:themeColor="text1"/>
                <w:szCs w:val="16"/>
              </w:rPr>
            </w:pPr>
            <w:r w:rsidRPr="00781112">
              <w:rPr>
                <w:rFonts w:cs="Arial"/>
                <w:color w:val="000000" w:themeColor="text1"/>
                <w:szCs w:val="16"/>
              </w:rPr>
              <w:t>Grade 4</w:t>
            </w:r>
          </w:p>
        </w:tc>
        <w:tc>
          <w:tcPr>
            <w:tcW w:w="1176" w:type="pct"/>
            <w:shd w:val="clear" w:color="auto" w:fill="auto"/>
            <w:vAlign w:val="center"/>
          </w:tcPr>
          <w:p w14:paraId="6B1B3326" w14:textId="475D3617" w:rsidR="00DD5B7A" w:rsidRPr="00781112" w:rsidRDefault="00DD5B7A" w:rsidP="00827FF4">
            <w:pPr>
              <w:jc w:val="center"/>
              <w:rPr>
                <w:rFonts w:cs="Arial"/>
                <w:color w:val="000000" w:themeColor="text1"/>
                <w:szCs w:val="16"/>
              </w:rPr>
            </w:pPr>
            <w:r w:rsidRPr="00781112">
              <w:rPr>
                <w:rFonts w:cs="Arial"/>
                <w:color w:val="000000" w:themeColor="text1"/>
                <w:szCs w:val="16"/>
              </w:rPr>
              <w:t>2018</w:t>
            </w:r>
          </w:p>
        </w:tc>
        <w:tc>
          <w:tcPr>
            <w:tcW w:w="1176" w:type="pct"/>
            <w:vAlign w:val="center"/>
          </w:tcPr>
          <w:p w14:paraId="0D86351D" w14:textId="7DD98963" w:rsidR="00DD5B7A" w:rsidRPr="00781112" w:rsidRDefault="00DD5B7A" w:rsidP="00827FF4">
            <w:pPr>
              <w:spacing w:before="0" w:after="0"/>
              <w:jc w:val="center"/>
              <w:rPr>
                <w:color w:val="000000" w:themeColor="text1"/>
              </w:rPr>
            </w:pPr>
            <w:r w:rsidRPr="00781112">
              <w:rPr>
                <w:rFonts w:cs="Arial"/>
                <w:color w:val="000000" w:themeColor="text1"/>
                <w:szCs w:val="16"/>
              </w:rPr>
              <w:t>32.30</w:t>
            </w:r>
          </w:p>
        </w:tc>
      </w:tr>
      <w:tr w:rsidR="00DD5B7A" w:rsidRPr="00781112" w14:paraId="7DB1C775" w14:textId="77777777" w:rsidTr="00360DD6">
        <w:trPr>
          <w:trHeight w:val="368"/>
        </w:trPr>
        <w:tc>
          <w:tcPr>
            <w:tcW w:w="736" w:type="pct"/>
            <w:vAlign w:val="center"/>
          </w:tcPr>
          <w:p w14:paraId="38812700" w14:textId="77777777" w:rsidR="00DD5B7A" w:rsidRPr="00781112" w:rsidRDefault="00DD5B7A" w:rsidP="00827FF4">
            <w:pPr>
              <w:spacing w:before="0" w:after="0"/>
              <w:jc w:val="center"/>
              <w:rPr>
                <w:rFonts w:cs="Arial"/>
                <w:b/>
                <w:bCs/>
                <w:color w:val="000000" w:themeColor="text1"/>
                <w:szCs w:val="16"/>
              </w:rPr>
            </w:pPr>
            <w:r w:rsidRPr="00781112">
              <w:rPr>
                <w:rFonts w:cs="Arial"/>
                <w:szCs w:val="16"/>
              </w:rPr>
              <w:t>Reading</w:t>
            </w:r>
          </w:p>
        </w:tc>
        <w:tc>
          <w:tcPr>
            <w:tcW w:w="736" w:type="pct"/>
            <w:shd w:val="clear" w:color="auto" w:fill="auto"/>
            <w:vAlign w:val="center"/>
          </w:tcPr>
          <w:p w14:paraId="4DC20823" w14:textId="77777777" w:rsidR="00DD5B7A" w:rsidRPr="00781112" w:rsidRDefault="00DD5B7A" w:rsidP="00827FF4">
            <w:pPr>
              <w:spacing w:before="0" w:after="0"/>
              <w:jc w:val="center"/>
              <w:rPr>
                <w:rFonts w:cs="Arial"/>
                <w:color w:val="000000" w:themeColor="text1"/>
                <w:szCs w:val="16"/>
              </w:rPr>
            </w:pPr>
            <w:r w:rsidRPr="00781112">
              <w:rPr>
                <w:rFonts w:cs="Arial"/>
                <w:color w:val="000000" w:themeColor="text1"/>
                <w:szCs w:val="16"/>
              </w:rPr>
              <w:t>B</w:t>
            </w:r>
          </w:p>
        </w:tc>
        <w:tc>
          <w:tcPr>
            <w:tcW w:w="1176" w:type="pct"/>
            <w:shd w:val="clear" w:color="auto" w:fill="auto"/>
            <w:vAlign w:val="center"/>
          </w:tcPr>
          <w:p w14:paraId="27BEF817" w14:textId="375B6CFE" w:rsidR="00DD5B7A" w:rsidRPr="00781112" w:rsidRDefault="00DD5B7A" w:rsidP="00827FF4">
            <w:pPr>
              <w:spacing w:before="0" w:after="0"/>
              <w:jc w:val="center"/>
              <w:rPr>
                <w:rFonts w:cs="Arial"/>
                <w:color w:val="000000" w:themeColor="text1"/>
                <w:szCs w:val="16"/>
              </w:rPr>
            </w:pPr>
            <w:r w:rsidRPr="00781112">
              <w:rPr>
                <w:rFonts w:cs="Arial"/>
                <w:color w:val="000000" w:themeColor="text1"/>
                <w:szCs w:val="16"/>
              </w:rPr>
              <w:t>Grade 8</w:t>
            </w:r>
          </w:p>
        </w:tc>
        <w:tc>
          <w:tcPr>
            <w:tcW w:w="1176" w:type="pct"/>
            <w:shd w:val="clear" w:color="auto" w:fill="auto"/>
            <w:vAlign w:val="center"/>
          </w:tcPr>
          <w:p w14:paraId="644047DF" w14:textId="126BB3C2" w:rsidR="00DD5B7A" w:rsidRPr="00781112" w:rsidRDefault="00DD5B7A" w:rsidP="00827FF4">
            <w:pPr>
              <w:jc w:val="center"/>
              <w:rPr>
                <w:rFonts w:cs="Arial"/>
                <w:color w:val="000000" w:themeColor="text1"/>
                <w:szCs w:val="16"/>
              </w:rPr>
            </w:pPr>
            <w:r w:rsidRPr="00781112">
              <w:rPr>
                <w:rFonts w:cs="Arial"/>
                <w:color w:val="000000" w:themeColor="text1"/>
                <w:szCs w:val="16"/>
              </w:rPr>
              <w:t>2018</w:t>
            </w:r>
          </w:p>
        </w:tc>
        <w:tc>
          <w:tcPr>
            <w:tcW w:w="1176" w:type="pct"/>
            <w:vAlign w:val="center"/>
          </w:tcPr>
          <w:p w14:paraId="111214B9" w14:textId="3291E6FA" w:rsidR="00DD5B7A" w:rsidRPr="00781112" w:rsidRDefault="00DD5B7A" w:rsidP="00827FF4">
            <w:pPr>
              <w:spacing w:before="0" w:after="0"/>
              <w:jc w:val="center"/>
              <w:rPr>
                <w:rFonts w:cs="Arial"/>
                <w:color w:val="000000" w:themeColor="text1"/>
                <w:szCs w:val="16"/>
              </w:rPr>
            </w:pPr>
            <w:r w:rsidRPr="00781112">
              <w:rPr>
                <w:rFonts w:cs="Arial"/>
                <w:color w:val="000000" w:themeColor="text1"/>
                <w:szCs w:val="16"/>
              </w:rPr>
              <w:t>44.10</w:t>
            </w:r>
          </w:p>
        </w:tc>
      </w:tr>
      <w:tr w:rsidR="00DD5B7A" w:rsidRPr="00781112" w14:paraId="468C5707" w14:textId="77777777" w:rsidTr="00360DD6">
        <w:trPr>
          <w:trHeight w:val="368"/>
        </w:trPr>
        <w:tc>
          <w:tcPr>
            <w:tcW w:w="736" w:type="pct"/>
            <w:vAlign w:val="center"/>
          </w:tcPr>
          <w:p w14:paraId="283DD3EF" w14:textId="77777777" w:rsidR="00DD5B7A" w:rsidRPr="00781112" w:rsidRDefault="00DD5B7A" w:rsidP="00827FF4">
            <w:pPr>
              <w:spacing w:before="0" w:after="0"/>
              <w:jc w:val="center"/>
              <w:rPr>
                <w:rFonts w:cs="Arial"/>
                <w:b/>
                <w:bCs/>
                <w:color w:val="000000" w:themeColor="text1"/>
                <w:szCs w:val="16"/>
              </w:rPr>
            </w:pPr>
            <w:r w:rsidRPr="00781112">
              <w:rPr>
                <w:rFonts w:cs="Arial"/>
                <w:szCs w:val="16"/>
              </w:rPr>
              <w:t>Reading</w:t>
            </w:r>
          </w:p>
        </w:tc>
        <w:tc>
          <w:tcPr>
            <w:tcW w:w="736" w:type="pct"/>
            <w:shd w:val="clear" w:color="auto" w:fill="auto"/>
            <w:vAlign w:val="center"/>
          </w:tcPr>
          <w:p w14:paraId="66F83830" w14:textId="77777777" w:rsidR="00DD5B7A" w:rsidRPr="00781112" w:rsidRDefault="00DD5B7A" w:rsidP="00827FF4">
            <w:pPr>
              <w:spacing w:before="0" w:after="0"/>
              <w:jc w:val="center"/>
              <w:rPr>
                <w:rFonts w:cs="Arial"/>
                <w:color w:val="000000" w:themeColor="text1"/>
                <w:szCs w:val="16"/>
              </w:rPr>
            </w:pPr>
            <w:r w:rsidRPr="00781112">
              <w:rPr>
                <w:rFonts w:cs="Arial"/>
                <w:color w:val="000000" w:themeColor="text1"/>
                <w:szCs w:val="16"/>
              </w:rPr>
              <w:t>C</w:t>
            </w:r>
          </w:p>
        </w:tc>
        <w:tc>
          <w:tcPr>
            <w:tcW w:w="1176" w:type="pct"/>
            <w:shd w:val="clear" w:color="auto" w:fill="auto"/>
            <w:vAlign w:val="center"/>
          </w:tcPr>
          <w:p w14:paraId="5B906466" w14:textId="7AB9DEC7" w:rsidR="00DD5B7A" w:rsidRPr="00781112" w:rsidRDefault="00DD5B7A" w:rsidP="00827FF4">
            <w:pPr>
              <w:jc w:val="center"/>
              <w:rPr>
                <w:rFonts w:cs="Arial"/>
                <w:color w:val="000000" w:themeColor="text1"/>
                <w:szCs w:val="16"/>
              </w:rPr>
            </w:pPr>
            <w:r w:rsidRPr="00781112">
              <w:rPr>
                <w:rFonts w:cs="Arial"/>
                <w:color w:val="000000" w:themeColor="text1"/>
                <w:szCs w:val="16"/>
              </w:rPr>
              <w:t>Grade HS</w:t>
            </w:r>
          </w:p>
        </w:tc>
        <w:tc>
          <w:tcPr>
            <w:tcW w:w="1176" w:type="pct"/>
            <w:shd w:val="clear" w:color="auto" w:fill="auto"/>
            <w:vAlign w:val="center"/>
          </w:tcPr>
          <w:p w14:paraId="4D688A86" w14:textId="0A70602B" w:rsidR="00DD5B7A" w:rsidRPr="00781112" w:rsidRDefault="00DD5B7A" w:rsidP="00827FF4">
            <w:pPr>
              <w:jc w:val="center"/>
              <w:rPr>
                <w:rFonts w:cs="Arial"/>
                <w:color w:val="000000" w:themeColor="text1"/>
                <w:szCs w:val="16"/>
              </w:rPr>
            </w:pPr>
            <w:r w:rsidRPr="00781112">
              <w:rPr>
                <w:rFonts w:cs="Arial"/>
                <w:color w:val="000000" w:themeColor="text1"/>
                <w:szCs w:val="16"/>
              </w:rPr>
              <w:t>2018</w:t>
            </w:r>
          </w:p>
        </w:tc>
        <w:tc>
          <w:tcPr>
            <w:tcW w:w="1176" w:type="pct"/>
            <w:vAlign w:val="center"/>
          </w:tcPr>
          <w:p w14:paraId="3E971EFB" w14:textId="111D0794" w:rsidR="00DD5B7A" w:rsidRPr="00781112" w:rsidRDefault="00DD5B7A" w:rsidP="00827FF4">
            <w:pPr>
              <w:spacing w:before="0" w:after="0"/>
              <w:jc w:val="center"/>
              <w:rPr>
                <w:rFonts w:cs="Arial"/>
                <w:color w:val="000000" w:themeColor="text1"/>
                <w:szCs w:val="16"/>
              </w:rPr>
            </w:pPr>
            <w:r w:rsidRPr="00781112">
              <w:rPr>
                <w:rFonts w:cs="Arial"/>
                <w:color w:val="000000" w:themeColor="text1"/>
                <w:szCs w:val="16"/>
              </w:rPr>
              <w:t>48.00</w:t>
            </w:r>
          </w:p>
        </w:tc>
      </w:tr>
      <w:tr w:rsidR="00DD5B7A" w:rsidRPr="00781112" w14:paraId="40BEF17A" w14:textId="77777777" w:rsidTr="00360DD6">
        <w:trPr>
          <w:trHeight w:val="368"/>
        </w:trPr>
        <w:tc>
          <w:tcPr>
            <w:tcW w:w="736" w:type="pct"/>
            <w:vAlign w:val="center"/>
          </w:tcPr>
          <w:p w14:paraId="10F38B33" w14:textId="77777777" w:rsidR="00DD5B7A" w:rsidRPr="00781112" w:rsidRDefault="00DD5B7A" w:rsidP="00827FF4">
            <w:pPr>
              <w:spacing w:before="0" w:after="0"/>
              <w:jc w:val="center"/>
              <w:rPr>
                <w:rFonts w:cs="Arial"/>
                <w:b/>
                <w:bCs/>
                <w:color w:val="000000" w:themeColor="text1"/>
                <w:szCs w:val="16"/>
              </w:rPr>
            </w:pPr>
            <w:r w:rsidRPr="00781112">
              <w:rPr>
                <w:rFonts w:cs="Arial"/>
                <w:szCs w:val="16"/>
              </w:rPr>
              <w:t>Math</w:t>
            </w:r>
          </w:p>
        </w:tc>
        <w:tc>
          <w:tcPr>
            <w:tcW w:w="736" w:type="pct"/>
            <w:shd w:val="clear" w:color="auto" w:fill="auto"/>
            <w:vAlign w:val="center"/>
          </w:tcPr>
          <w:p w14:paraId="6A2FED54" w14:textId="77777777" w:rsidR="00DD5B7A" w:rsidRPr="00781112" w:rsidRDefault="00DD5B7A" w:rsidP="00827FF4">
            <w:pPr>
              <w:spacing w:before="0" w:after="0"/>
              <w:jc w:val="center"/>
              <w:rPr>
                <w:rFonts w:cs="Arial"/>
                <w:color w:val="000000" w:themeColor="text1"/>
                <w:szCs w:val="16"/>
              </w:rPr>
            </w:pPr>
            <w:r w:rsidRPr="00781112">
              <w:rPr>
                <w:rFonts w:cs="Arial"/>
                <w:color w:val="000000" w:themeColor="text1"/>
                <w:szCs w:val="16"/>
              </w:rPr>
              <w:t>A</w:t>
            </w:r>
          </w:p>
        </w:tc>
        <w:tc>
          <w:tcPr>
            <w:tcW w:w="1176" w:type="pct"/>
            <w:shd w:val="clear" w:color="auto" w:fill="auto"/>
            <w:vAlign w:val="center"/>
          </w:tcPr>
          <w:p w14:paraId="4BB0AC7F" w14:textId="3CC5AB81" w:rsidR="00DD5B7A" w:rsidRPr="00781112" w:rsidRDefault="00DD5B7A" w:rsidP="00827FF4">
            <w:pPr>
              <w:spacing w:before="0" w:after="0"/>
              <w:jc w:val="center"/>
              <w:rPr>
                <w:rFonts w:cs="Arial"/>
                <w:color w:val="000000" w:themeColor="text1"/>
                <w:szCs w:val="16"/>
              </w:rPr>
            </w:pPr>
            <w:r w:rsidRPr="00781112">
              <w:rPr>
                <w:rFonts w:cs="Arial"/>
                <w:color w:val="000000" w:themeColor="text1"/>
                <w:szCs w:val="16"/>
              </w:rPr>
              <w:t>Grade 4</w:t>
            </w:r>
          </w:p>
        </w:tc>
        <w:tc>
          <w:tcPr>
            <w:tcW w:w="1176" w:type="pct"/>
            <w:shd w:val="clear" w:color="auto" w:fill="auto"/>
            <w:vAlign w:val="center"/>
          </w:tcPr>
          <w:p w14:paraId="53D65D13" w14:textId="770510BC" w:rsidR="00DD5B7A" w:rsidRPr="00781112" w:rsidRDefault="00DD5B7A" w:rsidP="00827FF4">
            <w:pPr>
              <w:jc w:val="center"/>
              <w:rPr>
                <w:rFonts w:cs="Arial"/>
                <w:color w:val="000000" w:themeColor="text1"/>
                <w:szCs w:val="16"/>
              </w:rPr>
            </w:pPr>
            <w:r w:rsidRPr="00781112">
              <w:rPr>
                <w:rFonts w:cs="Arial"/>
                <w:color w:val="000000" w:themeColor="text1"/>
                <w:szCs w:val="16"/>
              </w:rPr>
              <w:t>2018</w:t>
            </w:r>
          </w:p>
        </w:tc>
        <w:tc>
          <w:tcPr>
            <w:tcW w:w="1176" w:type="pct"/>
            <w:vAlign w:val="center"/>
          </w:tcPr>
          <w:p w14:paraId="61BD930B" w14:textId="329DAC52" w:rsidR="00DD5B7A" w:rsidRPr="00781112" w:rsidRDefault="00DD5B7A" w:rsidP="00827FF4">
            <w:pPr>
              <w:spacing w:before="0" w:after="0"/>
              <w:jc w:val="center"/>
              <w:rPr>
                <w:rFonts w:cs="Arial"/>
                <w:color w:val="000000" w:themeColor="text1"/>
                <w:szCs w:val="16"/>
              </w:rPr>
            </w:pPr>
            <w:r w:rsidRPr="00781112">
              <w:rPr>
                <w:rFonts w:cs="Arial"/>
                <w:color w:val="000000" w:themeColor="text1"/>
                <w:szCs w:val="16"/>
              </w:rPr>
              <w:t>30.70</w:t>
            </w:r>
          </w:p>
        </w:tc>
      </w:tr>
      <w:tr w:rsidR="00DD5B7A" w:rsidRPr="00781112" w14:paraId="58025947" w14:textId="77777777" w:rsidTr="00360DD6">
        <w:trPr>
          <w:trHeight w:val="368"/>
        </w:trPr>
        <w:tc>
          <w:tcPr>
            <w:tcW w:w="736" w:type="pct"/>
            <w:vAlign w:val="center"/>
          </w:tcPr>
          <w:p w14:paraId="78429F0C" w14:textId="77777777" w:rsidR="00DD5B7A" w:rsidRPr="00781112" w:rsidRDefault="00DD5B7A" w:rsidP="00827FF4">
            <w:pPr>
              <w:spacing w:before="0" w:after="0"/>
              <w:jc w:val="center"/>
              <w:rPr>
                <w:rFonts w:cs="Arial"/>
                <w:b/>
                <w:bCs/>
                <w:color w:val="000000" w:themeColor="text1"/>
                <w:szCs w:val="16"/>
              </w:rPr>
            </w:pPr>
            <w:r w:rsidRPr="00781112">
              <w:rPr>
                <w:rFonts w:cs="Arial"/>
                <w:szCs w:val="16"/>
              </w:rPr>
              <w:t>Math</w:t>
            </w:r>
          </w:p>
        </w:tc>
        <w:tc>
          <w:tcPr>
            <w:tcW w:w="736" w:type="pct"/>
            <w:shd w:val="clear" w:color="auto" w:fill="auto"/>
            <w:vAlign w:val="center"/>
          </w:tcPr>
          <w:p w14:paraId="2EDC855F" w14:textId="77777777" w:rsidR="00DD5B7A" w:rsidRPr="00781112" w:rsidRDefault="00DD5B7A" w:rsidP="00827FF4">
            <w:pPr>
              <w:spacing w:before="0" w:after="0"/>
              <w:jc w:val="center"/>
              <w:rPr>
                <w:rFonts w:cs="Arial"/>
                <w:color w:val="000000" w:themeColor="text1"/>
                <w:szCs w:val="16"/>
              </w:rPr>
            </w:pPr>
            <w:r w:rsidRPr="00781112">
              <w:rPr>
                <w:rFonts w:cs="Arial"/>
                <w:color w:val="000000" w:themeColor="text1"/>
                <w:szCs w:val="16"/>
              </w:rPr>
              <w:t>B</w:t>
            </w:r>
          </w:p>
        </w:tc>
        <w:tc>
          <w:tcPr>
            <w:tcW w:w="1176" w:type="pct"/>
            <w:shd w:val="clear" w:color="auto" w:fill="auto"/>
            <w:vAlign w:val="center"/>
          </w:tcPr>
          <w:p w14:paraId="5CF56AA5" w14:textId="0CC49FE5" w:rsidR="00DD5B7A" w:rsidRPr="00781112" w:rsidRDefault="00DD5B7A" w:rsidP="00827FF4">
            <w:pPr>
              <w:jc w:val="center"/>
              <w:rPr>
                <w:rFonts w:cs="Arial"/>
                <w:color w:val="000000" w:themeColor="text1"/>
                <w:szCs w:val="16"/>
              </w:rPr>
            </w:pPr>
            <w:r w:rsidRPr="00781112">
              <w:rPr>
                <w:rFonts w:cs="Arial"/>
                <w:color w:val="000000" w:themeColor="text1"/>
                <w:szCs w:val="16"/>
              </w:rPr>
              <w:t>Grade 8</w:t>
            </w:r>
          </w:p>
        </w:tc>
        <w:tc>
          <w:tcPr>
            <w:tcW w:w="1176" w:type="pct"/>
            <w:shd w:val="clear" w:color="auto" w:fill="auto"/>
            <w:vAlign w:val="center"/>
          </w:tcPr>
          <w:p w14:paraId="4E0933AD" w14:textId="4526CD59" w:rsidR="00DD5B7A" w:rsidRPr="00781112" w:rsidRDefault="00DD5B7A" w:rsidP="00827FF4">
            <w:pPr>
              <w:jc w:val="center"/>
              <w:rPr>
                <w:rFonts w:cs="Arial"/>
                <w:color w:val="000000" w:themeColor="text1"/>
                <w:szCs w:val="16"/>
              </w:rPr>
            </w:pPr>
            <w:r w:rsidRPr="00781112">
              <w:rPr>
                <w:rFonts w:cs="Arial"/>
                <w:color w:val="000000" w:themeColor="text1"/>
                <w:szCs w:val="16"/>
              </w:rPr>
              <w:t>2018</w:t>
            </w:r>
          </w:p>
        </w:tc>
        <w:tc>
          <w:tcPr>
            <w:tcW w:w="1176" w:type="pct"/>
            <w:vAlign w:val="center"/>
          </w:tcPr>
          <w:p w14:paraId="521057BA" w14:textId="390B5FBA" w:rsidR="00DD5B7A" w:rsidRPr="00781112" w:rsidRDefault="00DD5B7A" w:rsidP="00827FF4">
            <w:pPr>
              <w:spacing w:before="0" w:after="0"/>
              <w:jc w:val="center"/>
              <w:rPr>
                <w:rFonts w:cs="Arial"/>
                <w:color w:val="000000" w:themeColor="text1"/>
                <w:szCs w:val="16"/>
              </w:rPr>
            </w:pPr>
            <w:r w:rsidRPr="00781112">
              <w:rPr>
                <w:rFonts w:cs="Arial"/>
                <w:color w:val="000000" w:themeColor="text1"/>
                <w:szCs w:val="16"/>
              </w:rPr>
              <w:t>37.20</w:t>
            </w:r>
          </w:p>
        </w:tc>
      </w:tr>
      <w:tr w:rsidR="00DD5B7A" w:rsidRPr="00781112" w14:paraId="760D00F1" w14:textId="77777777" w:rsidTr="00360DD6">
        <w:trPr>
          <w:trHeight w:val="368"/>
        </w:trPr>
        <w:tc>
          <w:tcPr>
            <w:tcW w:w="736" w:type="pct"/>
            <w:vAlign w:val="center"/>
          </w:tcPr>
          <w:p w14:paraId="6D27E968" w14:textId="77777777" w:rsidR="00DD5B7A" w:rsidRPr="00781112" w:rsidRDefault="00DD5B7A" w:rsidP="00827FF4">
            <w:pPr>
              <w:spacing w:before="0" w:after="0"/>
              <w:jc w:val="center"/>
              <w:rPr>
                <w:rFonts w:cs="Arial"/>
                <w:b/>
                <w:bCs/>
                <w:color w:val="000000" w:themeColor="text1"/>
                <w:szCs w:val="16"/>
              </w:rPr>
            </w:pPr>
            <w:r w:rsidRPr="00781112">
              <w:rPr>
                <w:rFonts w:cs="Arial"/>
                <w:szCs w:val="16"/>
              </w:rPr>
              <w:t>Math</w:t>
            </w:r>
          </w:p>
        </w:tc>
        <w:tc>
          <w:tcPr>
            <w:tcW w:w="736" w:type="pct"/>
            <w:shd w:val="clear" w:color="auto" w:fill="auto"/>
            <w:vAlign w:val="center"/>
          </w:tcPr>
          <w:p w14:paraId="2F323B36" w14:textId="77777777" w:rsidR="00DD5B7A" w:rsidRPr="00781112" w:rsidRDefault="00DD5B7A" w:rsidP="00827FF4">
            <w:pPr>
              <w:spacing w:before="0" w:after="0"/>
              <w:jc w:val="center"/>
              <w:rPr>
                <w:rFonts w:cs="Arial"/>
                <w:color w:val="000000" w:themeColor="text1"/>
                <w:szCs w:val="16"/>
              </w:rPr>
            </w:pPr>
            <w:r w:rsidRPr="00781112">
              <w:rPr>
                <w:rFonts w:cs="Arial"/>
                <w:color w:val="000000" w:themeColor="text1"/>
                <w:szCs w:val="16"/>
              </w:rPr>
              <w:t>C</w:t>
            </w:r>
          </w:p>
        </w:tc>
        <w:tc>
          <w:tcPr>
            <w:tcW w:w="1176" w:type="pct"/>
            <w:shd w:val="clear" w:color="auto" w:fill="auto"/>
            <w:vAlign w:val="center"/>
          </w:tcPr>
          <w:p w14:paraId="351646FB" w14:textId="156B4E70" w:rsidR="00DD5B7A" w:rsidRPr="00781112" w:rsidRDefault="00DD5B7A" w:rsidP="00827FF4">
            <w:pPr>
              <w:spacing w:before="0" w:after="0"/>
              <w:jc w:val="center"/>
              <w:rPr>
                <w:rFonts w:cs="Arial"/>
                <w:color w:val="000000" w:themeColor="text1"/>
                <w:szCs w:val="16"/>
              </w:rPr>
            </w:pPr>
            <w:r w:rsidRPr="00781112">
              <w:rPr>
                <w:rFonts w:cs="Arial"/>
                <w:color w:val="000000" w:themeColor="text1"/>
                <w:szCs w:val="16"/>
              </w:rPr>
              <w:t>Grade HS</w:t>
            </w:r>
          </w:p>
        </w:tc>
        <w:tc>
          <w:tcPr>
            <w:tcW w:w="1176" w:type="pct"/>
            <w:shd w:val="clear" w:color="auto" w:fill="auto"/>
            <w:vAlign w:val="center"/>
          </w:tcPr>
          <w:p w14:paraId="32ADE626" w14:textId="141B037F" w:rsidR="00DD5B7A" w:rsidRPr="00781112" w:rsidRDefault="00DD5B7A" w:rsidP="00827FF4">
            <w:pPr>
              <w:jc w:val="center"/>
              <w:rPr>
                <w:rFonts w:cs="Arial"/>
                <w:color w:val="000000" w:themeColor="text1"/>
                <w:szCs w:val="16"/>
              </w:rPr>
            </w:pPr>
            <w:r w:rsidRPr="00781112">
              <w:rPr>
                <w:rFonts w:cs="Arial"/>
                <w:color w:val="000000" w:themeColor="text1"/>
                <w:szCs w:val="16"/>
              </w:rPr>
              <w:t>2018</w:t>
            </w:r>
          </w:p>
        </w:tc>
        <w:tc>
          <w:tcPr>
            <w:tcW w:w="1176" w:type="pct"/>
            <w:vAlign w:val="center"/>
          </w:tcPr>
          <w:p w14:paraId="546306E9" w14:textId="2609FDFB" w:rsidR="00DD5B7A" w:rsidRPr="00781112" w:rsidRDefault="00DD5B7A" w:rsidP="00827FF4">
            <w:pPr>
              <w:spacing w:before="0" w:after="0"/>
              <w:jc w:val="center"/>
              <w:rPr>
                <w:rFonts w:cs="Arial"/>
                <w:color w:val="000000" w:themeColor="text1"/>
                <w:szCs w:val="16"/>
              </w:rPr>
            </w:pPr>
            <w:r w:rsidRPr="00781112">
              <w:rPr>
                <w:rFonts w:cs="Arial"/>
                <w:color w:val="000000" w:themeColor="text1"/>
                <w:szCs w:val="16"/>
              </w:rPr>
              <w:t>36.30</w:t>
            </w:r>
          </w:p>
        </w:tc>
      </w:tr>
    </w:tbl>
    <w:p w14:paraId="6BEA17C2" w14:textId="77777777" w:rsidR="00DD5B7A" w:rsidRPr="00781112" w:rsidRDefault="00DD5B7A" w:rsidP="00DD5B7A">
      <w:pPr>
        <w:spacing w:before="0" w:after="200" w:line="276" w:lineRule="auto"/>
        <w:rPr>
          <w:b/>
          <w:color w:val="000000" w:themeColor="text1"/>
        </w:rPr>
      </w:pPr>
    </w:p>
    <w:p w14:paraId="0E9E5136" w14:textId="77777777" w:rsidR="00DD5B7A" w:rsidRPr="00781112" w:rsidRDefault="00DD5B7A" w:rsidP="00DD5B7A">
      <w:pPr>
        <w:rPr>
          <w:b/>
          <w:color w:val="000000" w:themeColor="text1"/>
        </w:rPr>
      </w:pPr>
      <w:r w:rsidRPr="00781112">
        <w:rPr>
          <w:b/>
          <w:color w:val="000000" w:themeColor="text1"/>
        </w:rPr>
        <w:t>Targets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3DTARGETS"/>
      </w:tblPr>
      <w:tblGrid>
        <w:gridCol w:w="895"/>
        <w:gridCol w:w="721"/>
        <w:gridCol w:w="1170"/>
        <w:gridCol w:w="1334"/>
        <w:gridCol w:w="1334"/>
        <w:gridCol w:w="1334"/>
        <w:gridCol w:w="1334"/>
        <w:gridCol w:w="1334"/>
        <w:gridCol w:w="1334"/>
      </w:tblGrid>
      <w:tr w:rsidR="00DD5B7A" w:rsidRPr="00781112" w14:paraId="32AE1F59" w14:textId="77777777" w:rsidTr="00E95FBF">
        <w:tc>
          <w:tcPr>
            <w:tcW w:w="415" w:type="pct"/>
            <w:tcBorders>
              <w:bottom w:val="single" w:sz="4" w:space="0" w:color="auto"/>
            </w:tcBorders>
            <w:shd w:val="clear" w:color="auto" w:fill="auto"/>
            <w:vAlign w:val="center"/>
          </w:tcPr>
          <w:p w14:paraId="6A9E2F19" w14:textId="77777777" w:rsidR="00DD5B7A" w:rsidRPr="00781112" w:rsidRDefault="00DD5B7A" w:rsidP="00827FF4">
            <w:pPr>
              <w:jc w:val="center"/>
              <w:rPr>
                <w:b/>
                <w:color w:val="000000" w:themeColor="text1"/>
              </w:rPr>
            </w:pPr>
            <w:r w:rsidRPr="00781112">
              <w:rPr>
                <w:b/>
                <w:color w:val="000000" w:themeColor="text1"/>
              </w:rPr>
              <w:t>Subject</w:t>
            </w:r>
          </w:p>
        </w:tc>
        <w:tc>
          <w:tcPr>
            <w:tcW w:w="334" w:type="pct"/>
            <w:tcBorders>
              <w:bottom w:val="single" w:sz="4" w:space="0" w:color="auto"/>
            </w:tcBorders>
            <w:shd w:val="clear" w:color="auto" w:fill="auto"/>
            <w:vAlign w:val="center"/>
          </w:tcPr>
          <w:p w14:paraId="5181D1E9" w14:textId="77777777" w:rsidR="00DD5B7A" w:rsidRPr="00781112" w:rsidRDefault="00DD5B7A" w:rsidP="00827FF4">
            <w:pPr>
              <w:jc w:val="center"/>
              <w:rPr>
                <w:b/>
                <w:color w:val="000000" w:themeColor="text1"/>
              </w:rPr>
            </w:pPr>
            <w:r w:rsidRPr="00781112">
              <w:rPr>
                <w:b/>
                <w:color w:val="000000" w:themeColor="text1"/>
              </w:rPr>
              <w:t>Group</w:t>
            </w:r>
          </w:p>
        </w:tc>
        <w:tc>
          <w:tcPr>
            <w:tcW w:w="542" w:type="pct"/>
            <w:shd w:val="clear" w:color="auto" w:fill="auto"/>
            <w:vAlign w:val="center"/>
          </w:tcPr>
          <w:p w14:paraId="7C5EACD6" w14:textId="77777777" w:rsidR="00DD5B7A" w:rsidRPr="00781112" w:rsidDel="008E7B87" w:rsidRDefault="00DD5B7A" w:rsidP="00827FF4">
            <w:pPr>
              <w:jc w:val="center"/>
              <w:rPr>
                <w:b/>
                <w:color w:val="000000" w:themeColor="text1"/>
              </w:rPr>
            </w:pPr>
            <w:r w:rsidRPr="00781112">
              <w:rPr>
                <w:b/>
                <w:color w:val="000000" w:themeColor="text1"/>
              </w:rPr>
              <w:t>Group Name</w:t>
            </w:r>
          </w:p>
        </w:tc>
        <w:tc>
          <w:tcPr>
            <w:tcW w:w="618" w:type="pct"/>
            <w:shd w:val="clear" w:color="auto" w:fill="auto"/>
            <w:vAlign w:val="center"/>
          </w:tcPr>
          <w:p w14:paraId="57197BBC" w14:textId="77777777" w:rsidR="00DD5B7A" w:rsidRPr="00781112" w:rsidRDefault="00DD5B7A" w:rsidP="00827FF4">
            <w:pPr>
              <w:jc w:val="center"/>
              <w:rPr>
                <w:b/>
                <w:color w:val="000000" w:themeColor="text1"/>
              </w:rPr>
            </w:pPr>
            <w:r w:rsidRPr="00781112">
              <w:rPr>
                <w:b/>
                <w:color w:val="000000" w:themeColor="text1"/>
              </w:rPr>
              <w:t>2020</w:t>
            </w:r>
          </w:p>
        </w:tc>
        <w:tc>
          <w:tcPr>
            <w:tcW w:w="618" w:type="pct"/>
            <w:vAlign w:val="center"/>
          </w:tcPr>
          <w:p w14:paraId="07ACCE04" w14:textId="77777777" w:rsidR="00DD5B7A" w:rsidRPr="00781112" w:rsidRDefault="00DD5B7A" w:rsidP="00827FF4">
            <w:pPr>
              <w:jc w:val="center"/>
              <w:rPr>
                <w:b/>
                <w:color w:val="000000" w:themeColor="text1"/>
              </w:rPr>
            </w:pPr>
            <w:r w:rsidRPr="00781112">
              <w:rPr>
                <w:rFonts w:cs="Arial"/>
                <w:b/>
                <w:color w:val="000000" w:themeColor="text1"/>
                <w:szCs w:val="16"/>
              </w:rPr>
              <w:t>2021</w:t>
            </w:r>
          </w:p>
        </w:tc>
        <w:tc>
          <w:tcPr>
            <w:tcW w:w="618" w:type="pct"/>
            <w:vAlign w:val="center"/>
          </w:tcPr>
          <w:p w14:paraId="0B682674" w14:textId="77777777" w:rsidR="00DD5B7A" w:rsidRPr="00781112" w:rsidRDefault="00DD5B7A" w:rsidP="00827FF4">
            <w:pPr>
              <w:jc w:val="center"/>
              <w:rPr>
                <w:b/>
                <w:color w:val="000000" w:themeColor="text1"/>
              </w:rPr>
            </w:pPr>
            <w:r w:rsidRPr="00781112">
              <w:rPr>
                <w:rFonts w:cs="Arial"/>
                <w:b/>
                <w:color w:val="000000" w:themeColor="text1"/>
                <w:szCs w:val="16"/>
              </w:rPr>
              <w:t>2022</w:t>
            </w:r>
          </w:p>
        </w:tc>
        <w:tc>
          <w:tcPr>
            <w:tcW w:w="618" w:type="pct"/>
            <w:vAlign w:val="center"/>
          </w:tcPr>
          <w:p w14:paraId="3597F00E" w14:textId="77777777" w:rsidR="00DD5B7A" w:rsidRPr="00781112" w:rsidRDefault="00DD5B7A" w:rsidP="00827FF4">
            <w:pPr>
              <w:jc w:val="center"/>
              <w:rPr>
                <w:b/>
                <w:color w:val="000000" w:themeColor="text1"/>
              </w:rPr>
            </w:pPr>
            <w:r w:rsidRPr="00781112">
              <w:rPr>
                <w:rFonts w:cs="Arial"/>
                <w:b/>
                <w:color w:val="000000" w:themeColor="text1"/>
                <w:szCs w:val="16"/>
              </w:rPr>
              <w:t>2023</w:t>
            </w:r>
          </w:p>
        </w:tc>
        <w:tc>
          <w:tcPr>
            <w:tcW w:w="618" w:type="pct"/>
            <w:vAlign w:val="center"/>
          </w:tcPr>
          <w:p w14:paraId="20E1209B" w14:textId="77777777" w:rsidR="00DD5B7A" w:rsidRPr="00781112" w:rsidRDefault="00DD5B7A" w:rsidP="00827FF4">
            <w:pPr>
              <w:jc w:val="center"/>
              <w:rPr>
                <w:b/>
                <w:color w:val="000000" w:themeColor="text1"/>
              </w:rPr>
            </w:pPr>
            <w:r w:rsidRPr="00781112">
              <w:rPr>
                <w:rFonts w:cs="Arial"/>
                <w:b/>
                <w:color w:val="000000" w:themeColor="text1"/>
                <w:szCs w:val="16"/>
              </w:rPr>
              <w:t>2024</w:t>
            </w:r>
          </w:p>
        </w:tc>
        <w:tc>
          <w:tcPr>
            <w:tcW w:w="618" w:type="pct"/>
            <w:vAlign w:val="center"/>
          </w:tcPr>
          <w:p w14:paraId="77AC93C7" w14:textId="77777777" w:rsidR="00DD5B7A" w:rsidRPr="00781112" w:rsidRDefault="00DD5B7A" w:rsidP="00827FF4">
            <w:pPr>
              <w:jc w:val="center"/>
              <w:rPr>
                <w:b/>
                <w:color w:val="000000" w:themeColor="text1"/>
              </w:rPr>
            </w:pPr>
            <w:r w:rsidRPr="00781112">
              <w:rPr>
                <w:rFonts w:cs="Arial"/>
                <w:b/>
                <w:color w:val="000000" w:themeColor="text1"/>
                <w:szCs w:val="16"/>
              </w:rPr>
              <w:t>2025</w:t>
            </w:r>
          </w:p>
        </w:tc>
      </w:tr>
      <w:tr w:rsidR="00DD5B7A" w:rsidRPr="00781112" w14:paraId="506F660C" w14:textId="77777777" w:rsidTr="00E95FBF">
        <w:tc>
          <w:tcPr>
            <w:tcW w:w="415" w:type="pct"/>
            <w:shd w:val="clear" w:color="auto" w:fill="auto"/>
            <w:vAlign w:val="center"/>
          </w:tcPr>
          <w:p w14:paraId="5CF55C17" w14:textId="77777777" w:rsidR="00DD5B7A" w:rsidRPr="00781112" w:rsidRDefault="00DD5B7A" w:rsidP="00827FF4">
            <w:pPr>
              <w:spacing w:before="0" w:after="0"/>
              <w:jc w:val="center"/>
              <w:rPr>
                <w:rFonts w:cs="Arial"/>
                <w:color w:val="000000" w:themeColor="text1"/>
                <w:szCs w:val="16"/>
              </w:rPr>
            </w:pPr>
            <w:r w:rsidRPr="00781112">
              <w:rPr>
                <w:rFonts w:cs="Arial"/>
                <w:color w:val="000000" w:themeColor="text1"/>
                <w:szCs w:val="16"/>
              </w:rPr>
              <w:t>Reading</w:t>
            </w:r>
          </w:p>
        </w:tc>
        <w:tc>
          <w:tcPr>
            <w:tcW w:w="334" w:type="pct"/>
            <w:shd w:val="clear" w:color="auto" w:fill="auto"/>
            <w:vAlign w:val="center"/>
          </w:tcPr>
          <w:p w14:paraId="4BDAD87D" w14:textId="77777777" w:rsidR="00DD5B7A" w:rsidRPr="00781112" w:rsidRDefault="00DD5B7A" w:rsidP="00827FF4">
            <w:pPr>
              <w:spacing w:before="0" w:after="0"/>
              <w:jc w:val="center"/>
              <w:rPr>
                <w:rFonts w:cs="Arial"/>
                <w:color w:val="000000" w:themeColor="text1"/>
                <w:szCs w:val="16"/>
              </w:rPr>
            </w:pPr>
            <w:r w:rsidRPr="00781112">
              <w:rPr>
                <w:rFonts w:cs="Arial"/>
                <w:color w:val="000000" w:themeColor="text1"/>
                <w:szCs w:val="16"/>
              </w:rPr>
              <w:t>A &lt;=</w:t>
            </w:r>
          </w:p>
        </w:tc>
        <w:tc>
          <w:tcPr>
            <w:tcW w:w="542" w:type="pct"/>
            <w:shd w:val="clear" w:color="auto" w:fill="auto"/>
            <w:vAlign w:val="center"/>
          </w:tcPr>
          <w:p w14:paraId="25B01019" w14:textId="68614C3D" w:rsidR="00DD5B7A" w:rsidRPr="00781112" w:rsidDel="00DB0A73" w:rsidRDefault="00DD5B7A" w:rsidP="00827FF4">
            <w:pPr>
              <w:jc w:val="center"/>
              <w:rPr>
                <w:rFonts w:cs="Arial"/>
                <w:color w:val="000000" w:themeColor="text1"/>
                <w:szCs w:val="16"/>
              </w:rPr>
            </w:pPr>
            <w:r w:rsidRPr="00781112">
              <w:rPr>
                <w:rFonts w:cs="Arial"/>
                <w:color w:val="000000" w:themeColor="text1"/>
                <w:szCs w:val="16"/>
              </w:rPr>
              <w:t>Grade 4</w:t>
            </w:r>
          </w:p>
        </w:tc>
        <w:tc>
          <w:tcPr>
            <w:tcW w:w="618" w:type="pct"/>
            <w:shd w:val="clear" w:color="auto" w:fill="auto"/>
            <w:vAlign w:val="center"/>
          </w:tcPr>
          <w:p w14:paraId="6E665D01" w14:textId="380A2C73" w:rsidR="00DD5B7A" w:rsidRPr="00781112" w:rsidRDefault="00DD5B7A" w:rsidP="00827FF4">
            <w:pPr>
              <w:jc w:val="center"/>
              <w:rPr>
                <w:rFonts w:cs="Arial"/>
                <w:color w:val="000000" w:themeColor="text1"/>
                <w:szCs w:val="16"/>
              </w:rPr>
            </w:pPr>
            <w:r w:rsidRPr="00781112">
              <w:rPr>
                <w:rFonts w:cs="Arial"/>
                <w:color w:val="000000" w:themeColor="text1"/>
                <w:szCs w:val="16"/>
              </w:rPr>
              <w:t>28.50</w:t>
            </w:r>
          </w:p>
        </w:tc>
        <w:tc>
          <w:tcPr>
            <w:tcW w:w="618" w:type="pct"/>
            <w:vAlign w:val="center"/>
          </w:tcPr>
          <w:p w14:paraId="680AEBF8" w14:textId="435AE40D" w:rsidR="00DD5B7A" w:rsidRPr="00781112" w:rsidRDefault="00DD5B7A" w:rsidP="00827FF4">
            <w:pPr>
              <w:jc w:val="center"/>
              <w:rPr>
                <w:rFonts w:cs="Arial"/>
                <w:color w:val="000000" w:themeColor="text1"/>
                <w:szCs w:val="16"/>
              </w:rPr>
            </w:pPr>
            <w:r w:rsidRPr="00781112">
              <w:rPr>
                <w:rFonts w:cs="Arial"/>
                <w:color w:val="000000" w:themeColor="text1"/>
                <w:szCs w:val="16"/>
              </w:rPr>
              <w:t>24.70</w:t>
            </w:r>
            <w:r w:rsidRPr="00781112">
              <w:t xml:space="preserve"> </w:t>
            </w:r>
          </w:p>
        </w:tc>
        <w:tc>
          <w:tcPr>
            <w:tcW w:w="618" w:type="pct"/>
            <w:vAlign w:val="center"/>
          </w:tcPr>
          <w:p w14:paraId="060B65A2" w14:textId="3C5E7042" w:rsidR="00DD5B7A" w:rsidRPr="00781112" w:rsidRDefault="00DD5B7A" w:rsidP="00827FF4">
            <w:pPr>
              <w:jc w:val="center"/>
              <w:rPr>
                <w:rFonts w:cs="Arial"/>
                <w:color w:val="000000" w:themeColor="text1"/>
                <w:szCs w:val="16"/>
              </w:rPr>
            </w:pPr>
            <w:r w:rsidRPr="00781112">
              <w:rPr>
                <w:rFonts w:cs="Arial"/>
                <w:color w:val="000000" w:themeColor="text1"/>
                <w:szCs w:val="16"/>
              </w:rPr>
              <w:t>20.90</w:t>
            </w:r>
          </w:p>
        </w:tc>
        <w:tc>
          <w:tcPr>
            <w:tcW w:w="618" w:type="pct"/>
            <w:vAlign w:val="center"/>
          </w:tcPr>
          <w:p w14:paraId="7E46B7D6" w14:textId="00FC807B" w:rsidR="00DD5B7A" w:rsidRPr="00781112" w:rsidRDefault="00DD5B7A" w:rsidP="00827FF4">
            <w:pPr>
              <w:jc w:val="center"/>
              <w:rPr>
                <w:rFonts w:cs="Arial"/>
                <w:color w:val="000000" w:themeColor="text1"/>
                <w:szCs w:val="16"/>
              </w:rPr>
            </w:pPr>
            <w:r w:rsidRPr="00781112">
              <w:rPr>
                <w:rFonts w:cs="Arial"/>
                <w:color w:val="000000" w:themeColor="text1"/>
                <w:szCs w:val="16"/>
              </w:rPr>
              <w:t>17.10</w:t>
            </w:r>
          </w:p>
        </w:tc>
        <w:tc>
          <w:tcPr>
            <w:tcW w:w="618" w:type="pct"/>
            <w:vAlign w:val="center"/>
          </w:tcPr>
          <w:p w14:paraId="7A079196" w14:textId="4665429A" w:rsidR="00DD5B7A" w:rsidRPr="00781112" w:rsidRDefault="00DD5B7A" w:rsidP="00827FF4">
            <w:pPr>
              <w:jc w:val="center"/>
              <w:rPr>
                <w:rFonts w:cs="Arial"/>
                <w:color w:val="000000" w:themeColor="text1"/>
                <w:szCs w:val="16"/>
              </w:rPr>
            </w:pPr>
            <w:r w:rsidRPr="00781112">
              <w:rPr>
                <w:rFonts w:cs="Arial"/>
                <w:color w:val="000000" w:themeColor="text1"/>
                <w:szCs w:val="16"/>
              </w:rPr>
              <w:t>13.30</w:t>
            </w:r>
          </w:p>
        </w:tc>
        <w:tc>
          <w:tcPr>
            <w:tcW w:w="618" w:type="pct"/>
            <w:vAlign w:val="center"/>
          </w:tcPr>
          <w:p w14:paraId="0F6929A5" w14:textId="0FD4F063" w:rsidR="00DD5B7A" w:rsidRPr="00781112" w:rsidRDefault="00DD5B7A" w:rsidP="00827FF4">
            <w:pPr>
              <w:jc w:val="center"/>
              <w:rPr>
                <w:rFonts w:cs="Arial"/>
                <w:color w:val="000000" w:themeColor="text1"/>
                <w:szCs w:val="16"/>
              </w:rPr>
            </w:pPr>
            <w:r w:rsidRPr="00781112">
              <w:rPr>
                <w:rFonts w:cs="Arial"/>
                <w:color w:val="000000" w:themeColor="text1"/>
                <w:szCs w:val="16"/>
              </w:rPr>
              <w:t>9.50</w:t>
            </w:r>
          </w:p>
        </w:tc>
      </w:tr>
      <w:tr w:rsidR="00DD5B7A" w:rsidRPr="00781112" w14:paraId="109FA148" w14:textId="77777777" w:rsidTr="00E95FBF">
        <w:tc>
          <w:tcPr>
            <w:tcW w:w="415" w:type="pct"/>
            <w:shd w:val="clear" w:color="auto" w:fill="auto"/>
            <w:vAlign w:val="center"/>
          </w:tcPr>
          <w:p w14:paraId="5CAAC2A8" w14:textId="77777777" w:rsidR="00DD5B7A" w:rsidRPr="00781112" w:rsidRDefault="00DD5B7A" w:rsidP="00827FF4">
            <w:pPr>
              <w:spacing w:before="0" w:after="0"/>
              <w:jc w:val="center"/>
              <w:rPr>
                <w:rFonts w:cs="Arial"/>
                <w:color w:val="000000" w:themeColor="text1"/>
                <w:szCs w:val="16"/>
              </w:rPr>
            </w:pPr>
            <w:r w:rsidRPr="00781112">
              <w:rPr>
                <w:rFonts w:cs="Arial"/>
                <w:color w:val="000000" w:themeColor="text1"/>
                <w:szCs w:val="16"/>
              </w:rPr>
              <w:t>Reading</w:t>
            </w:r>
          </w:p>
        </w:tc>
        <w:tc>
          <w:tcPr>
            <w:tcW w:w="334" w:type="pct"/>
            <w:shd w:val="clear" w:color="auto" w:fill="auto"/>
            <w:vAlign w:val="center"/>
          </w:tcPr>
          <w:p w14:paraId="1DFAA13E" w14:textId="77777777" w:rsidR="00DD5B7A" w:rsidRPr="00781112" w:rsidRDefault="00DD5B7A" w:rsidP="00827FF4">
            <w:pPr>
              <w:spacing w:before="0" w:after="0"/>
              <w:jc w:val="center"/>
              <w:rPr>
                <w:rFonts w:cs="Arial"/>
                <w:color w:val="000000" w:themeColor="text1"/>
                <w:szCs w:val="16"/>
              </w:rPr>
            </w:pPr>
            <w:r w:rsidRPr="00781112">
              <w:rPr>
                <w:rFonts w:cs="Arial"/>
                <w:color w:val="000000" w:themeColor="text1"/>
                <w:szCs w:val="16"/>
              </w:rPr>
              <w:t>B &lt;=</w:t>
            </w:r>
          </w:p>
        </w:tc>
        <w:tc>
          <w:tcPr>
            <w:tcW w:w="542" w:type="pct"/>
            <w:shd w:val="clear" w:color="auto" w:fill="auto"/>
            <w:vAlign w:val="center"/>
          </w:tcPr>
          <w:p w14:paraId="330884D1" w14:textId="3ED7AA15" w:rsidR="00DD5B7A" w:rsidRPr="00781112" w:rsidDel="00DB0A73" w:rsidRDefault="00DD5B7A" w:rsidP="00827FF4">
            <w:pPr>
              <w:jc w:val="center"/>
              <w:rPr>
                <w:rFonts w:cs="Arial"/>
                <w:color w:val="000000" w:themeColor="text1"/>
                <w:szCs w:val="16"/>
              </w:rPr>
            </w:pPr>
            <w:r w:rsidRPr="00781112">
              <w:rPr>
                <w:rFonts w:cs="Arial"/>
                <w:color w:val="000000" w:themeColor="text1"/>
                <w:szCs w:val="16"/>
              </w:rPr>
              <w:t>Grade 8</w:t>
            </w:r>
          </w:p>
        </w:tc>
        <w:tc>
          <w:tcPr>
            <w:tcW w:w="618" w:type="pct"/>
            <w:shd w:val="clear" w:color="auto" w:fill="auto"/>
            <w:vAlign w:val="center"/>
          </w:tcPr>
          <w:p w14:paraId="68DC0FBA" w14:textId="3776550F" w:rsidR="00DD5B7A" w:rsidRPr="00781112" w:rsidRDefault="00DD5B7A" w:rsidP="00827FF4">
            <w:pPr>
              <w:jc w:val="center"/>
              <w:rPr>
                <w:rFonts w:cs="Arial"/>
                <w:color w:val="000000" w:themeColor="text1"/>
                <w:szCs w:val="16"/>
              </w:rPr>
            </w:pPr>
            <w:r w:rsidRPr="00781112">
              <w:rPr>
                <w:rFonts w:cs="Arial"/>
                <w:color w:val="000000" w:themeColor="text1"/>
                <w:szCs w:val="16"/>
              </w:rPr>
              <w:t>40.30</w:t>
            </w:r>
          </w:p>
        </w:tc>
        <w:tc>
          <w:tcPr>
            <w:tcW w:w="618" w:type="pct"/>
            <w:vAlign w:val="center"/>
          </w:tcPr>
          <w:p w14:paraId="5D544F8D" w14:textId="7D5BE3EF" w:rsidR="00DD5B7A" w:rsidRPr="00781112" w:rsidRDefault="00DD5B7A" w:rsidP="00827FF4">
            <w:pPr>
              <w:jc w:val="center"/>
              <w:rPr>
                <w:rFonts w:cs="Arial"/>
                <w:color w:val="000000" w:themeColor="text1"/>
                <w:szCs w:val="16"/>
              </w:rPr>
            </w:pPr>
            <w:r w:rsidRPr="00781112">
              <w:rPr>
                <w:rFonts w:cs="Arial"/>
                <w:color w:val="000000" w:themeColor="text1"/>
                <w:szCs w:val="16"/>
              </w:rPr>
              <w:t>36.50</w:t>
            </w:r>
          </w:p>
        </w:tc>
        <w:tc>
          <w:tcPr>
            <w:tcW w:w="618" w:type="pct"/>
            <w:vAlign w:val="center"/>
          </w:tcPr>
          <w:p w14:paraId="067CAD2B" w14:textId="5DA2AE3C" w:rsidR="00DD5B7A" w:rsidRPr="00781112" w:rsidRDefault="00DD5B7A" w:rsidP="00827FF4">
            <w:pPr>
              <w:jc w:val="center"/>
              <w:rPr>
                <w:rFonts w:cs="Arial"/>
                <w:color w:val="000000" w:themeColor="text1"/>
                <w:szCs w:val="16"/>
              </w:rPr>
            </w:pPr>
            <w:r w:rsidRPr="00781112">
              <w:rPr>
                <w:rFonts w:cs="Arial"/>
                <w:color w:val="000000" w:themeColor="text1"/>
                <w:szCs w:val="16"/>
              </w:rPr>
              <w:t>32.70</w:t>
            </w:r>
          </w:p>
        </w:tc>
        <w:tc>
          <w:tcPr>
            <w:tcW w:w="618" w:type="pct"/>
            <w:vAlign w:val="center"/>
          </w:tcPr>
          <w:p w14:paraId="780BEF08" w14:textId="2245CB58" w:rsidR="00DD5B7A" w:rsidRPr="00781112" w:rsidRDefault="00DD5B7A" w:rsidP="00827FF4">
            <w:pPr>
              <w:jc w:val="center"/>
              <w:rPr>
                <w:rFonts w:cs="Arial"/>
                <w:color w:val="000000" w:themeColor="text1"/>
                <w:szCs w:val="16"/>
              </w:rPr>
            </w:pPr>
            <w:r w:rsidRPr="00781112">
              <w:rPr>
                <w:rFonts w:cs="Arial"/>
                <w:color w:val="000000" w:themeColor="text1"/>
                <w:szCs w:val="16"/>
              </w:rPr>
              <w:t>28.90</w:t>
            </w:r>
          </w:p>
        </w:tc>
        <w:tc>
          <w:tcPr>
            <w:tcW w:w="618" w:type="pct"/>
            <w:vAlign w:val="center"/>
          </w:tcPr>
          <w:p w14:paraId="7CDE10BF" w14:textId="33273B74" w:rsidR="00DD5B7A" w:rsidRPr="00781112" w:rsidRDefault="00DD5B7A" w:rsidP="00827FF4">
            <w:pPr>
              <w:jc w:val="center"/>
              <w:rPr>
                <w:rFonts w:cs="Arial"/>
                <w:color w:val="000000" w:themeColor="text1"/>
                <w:szCs w:val="16"/>
              </w:rPr>
            </w:pPr>
            <w:r w:rsidRPr="00781112">
              <w:rPr>
                <w:rFonts w:cs="Arial"/>
                <w:color w:val="000000" w:themeColor="text1"/>
                <w:szCs w:val="16"/>
              </w:rPr>
              <w:t>25.10</w:t>
            </w:r>
          </w:p>
        </w:tc>
        <w:tc>
          <w:tcPr>
            <w:tcW w:w="618" w:type="pct"/>
            <w:vAlign w:val="center"/>
          </w:tcPr>
          <w:p w14:paraId="6E355F8D" w14:textId="15BCA2D6" w:rsidR="00DD5B7A" w:rsidRPr="00781112" w:rsidRDefault="00DD5B7A" w:rsidP="00827FF4">
            <w:pPr>
              <w:jc w:val="center"/>
              <w:rPr>
                <w:rFonts w:cs="Arial"/>
                <w:color w:val="000000" w:themeColor="text1"/>
                <w:szCs w:val="16"/>
              </w:rPr>
            </w:pPr>
            <w:r w:rsidRPr="00781112">
              <w:rPr>
                <w:rFonts w:cs="Arial"/>
                <w:color w:val="000000" w:themeColor="text1"/>
                <w:szCs w:val="16"/>
              </w:rPr>
              <w:t>21.30</w:t>
            </w:r>
          </w:p>
        </w:tc>
      </w:tr>
      <w:tr w:rsidR="00DD5B7A" w:rsidRPr="00781112" w14:paraId="736D24EA" w14:textId="77777777" w:rsidTr="00E95FBF">
        <w:tc>
          <w:tcPr>
            <w:tcW w:w="415" w:type="pct"/>
            <w:shd w:val="clear" w:color="auto" w:fill="auto"/>
            <w:vAlign w:val="center"/>
          </w:tcPr>
          <w:p w14:paraId="56FB00C6" w14:textId="77777777" w:rsidR="00DD5B7A" w:rsidRPr="00781112" w:rsidRDefault="00DD5B7A" w:rsidP="00827FF4">
            <w:pPr>
              <w:spacing w:before="0" w:after="0"/>
              <w:jc w:val="center"/>
              <w:rPr>
                <w:rFonts w:cs="Arial"/>
                <w:color w:val="000000" w:themeColor="text1"/>
                <w:szCs w:val="16"/>
              </w:rPr>
            </w:pPr>
            <w:r w:rsidRPr="00781112">
              <w:rPr>
                <w:rFonts w:cs="Arial"/>
                <w:color w:val="000000" w:themeColor="text1"/>
                <w:szCs w:val="16"/>
              </w:rPr>
              <w:t>Reading</w:t>
            </w:r>
          </w:p>
        </w:tc>
        <w:tc>
          <w:tcPr>
            <w:tcW w:w="334" w:type="pct"/>
            <w:shd w:val="clear" w:color="auto" w:fill="auto"/>
            <w:vAlign w:val="center"/>
          </w:tcPr>
          <w:p w14:paraId="76599FEA" w14:textId="77777777" w:rsidR="00DD5B7A" w:rsidRPr="00781112" w:rsidRDefault="00DD5B7A" w:rsidP="00827FF4">
            <w:pPr>
              <w:spacing w:before="0" w:after="0"/>
              <w:jc w:val="center"/>
              <w:rPr>
                <w:rFonts w:cs="Arial"/>
                <w:color w:val="000000" w:themeColor="text1"/>
                <w:szCs w:val="16"/>
              </w:rPr>
            </w:pPr>
            <w:r w:rsidRPr="00781112">
              <w:rPr>
                <w:rFonts w:cs="Arial"/>
                <w:color w:val="000000" w:themeColor="text1"/>
                <w:szCs w:val="16"/>
              </w:rPr>
              <w:t>C &lt;=</w:t>
            </w:r>
          </w:p>
        </w:tc>
        <w:tc>
          <w:tcPr>
            <w:tcW w:w="542" w:type="pct"/>
            <w:shd w:val="clear" w:color="auto" w:fill="auto"/>
            <w:vAlign w:val="center"/>
          </w:tcPr>
          <w:p w14:paraId="6758DB1A" w14:textId="51D63552" w:rsidR="00DD5B7A" w:rsidRPr="00781112" w:rsidDel="00DB0A73" w:rsidRDefault="00DD5B7A" w:rsidP="00827FF4">
            <w:pPr>
              <w:jc w:val="center"/>
              <w:rPr>
                <w:rFonts w:cs="Arial"/>
                <w:color w:val="000000" w:themeColor="text1"/>
                <w:szCs w:val="16"/>
              </w:rPr>
            </w:pPr>
            <w:r w:rsidRPr="00781112">
              <w:rPr>
                <w:rFonts w:cs="Arial"/>
                <w:color w:val="000000" w:themeColor="text1"/>
                <w:szCs w:val="16"/>
              </w:rPr>
              <w:t>Grade HS</w:t>
            </w:r>
          </w:p>
        </w:tc>
        <w:tc>
          <w:tcPr>
            <w:tcW w:w="618" w:type="pct"/>
            <w:shd w:val="clear" w:color="auto" w:fill="auto"/>
            <w:vAlign w:val="center"/>
          </w:tcPr>
          <w:p w14:paraId="56DA6177" w14:textId="20AF4748" w:rsidR="00DD5B7A" w:rsidRPr="00781112" w:rsidRDefault="00DD5B7A" w:rsidP="00827FF4">
            <w:pPr>
              <w:jc w:val="center"/>
              <w:rPr>
                <w:rFonts w:cs="Arial"/>
                <w:color w:val="000000" w:themeColor="text1"/>
                <w:szCs w:val="16"/>
              </w:rPr>
            </w:pPr>
            <w:r w:rsidRPr="00781112">
              <w:rPr>
                <w:rFonts w:cs="Arial"/>
                <w:color w:val="000000" w:themeColor="text1"/>
                <w:szCs w:val="16"/>
              </w:rPr>
              <w:t>44.30</w:t>
            </w:r>
          </w:p>
        </w:tc>
        <w:tc>
          <w:tcPr>
            <w:tcW w:w="618" w:type="pct"/>
            <w:vAlign w:val="center"/>
          </w:tcPr>
          <w:p w14:paraId="12D9F716" w14:textId="7A56543C" w:rsidR="00DD5B7A" w:rsidRPr="00781112" w:rsidRDefault="00DD5B7A" w:rsidP="00827FF4">
            <w:pPr>
              <w:jc w:val="center"/>
              <w:rPr>
                <w:rFonts w:cs="Arial"/>
                <w:color w:val="000000" w:themeColor="text1"/>
                <w:szCs w:val="16"/>
              </w:rPr>
            </w:pPr>
            <w:r w:rsidRPr="00781112">
              <w:rPr>
                <w:rFonts w:cs="Arial"/>
                <w:color w:val="000000" w:themeColor="text1"/>
                <w:szCs w:val="16"/>
              </w:rPr>
              <w:t>40.50</w:t>
            </w:r>
          </w:p>
        </w:tc>
        <w:tc>
          <w:tcPr>
            <w:tcW w:w="618" w:type="pct"/>
            <w:vAlign w:val="center"/>
          </w:tcPr>
          <w:p w14:paraId="4EE8CD33" w14:textId="2A4DD9F9" w:rsidR="00DD5B7A" w:rsidRPr="00781112" w:rsidRDefault="00DD5B7A" w:rsidP="00827FF4">
            <w:pPr>
              <w:jc w:val="center"/>
              <w:rPr>
                <w:rFonts w:cs="Arial"/>
                <w:color w:val="000000" w:themeColor="text1"/>
                <w:szCs w:val="16"/>
              </w:rPr>
            </w:pPr>
            <w:r w:rsidRPr="00781112">
              <w:rPr>
                <w:rFonts w:cs="Arial"/>
                <w:color w:val="000000" w:themeColor="text1"/>
                <w:szCs w:val="16"/>
              </w:rPr>
              <w:t>36.70</w:t>
            </w:r>
          </w:p>
        </w:tc>
        <w:tc>
          <w:tcPr>
            <w:tcW w:w="618" w:type="pct"/>
            <w:vAlign w:val="center"/>
          </w:tcPr>
          <w:p w14:paraId="5414FEEF" w14:textId="05CDB931" w:rsidR="00DD5B7A" w:rsidRPr="00781112" w:rsidRDefault="00DD5B7A" w:rsidP="00827FF4">
            <w:pPr>
              <w:jc w:val="center"/>
              <w:rPr>
                <w:rFonts w:cs="Arial"/>
                <w:color w:val="000000" w:themeColor="text1"/>
                <w:szCs w:val="16"/>
              </w:rPr>
            </w:pPr>
            <w:r w:rsidRPr="00781112">
              <w:rPr>
                <w:rFonts w:cs="Arial"/>
                <w:color w:val="000000" w:themeColor="text1"/>
                <w:szCs w:val="16"/>
              </w:rPr>
              <w:t>32.90</w:t>
            </w:r>
          </w:p>
        </w:tc>
        <w:tc>
          <w:tcPr>
            <w:tcW w:w="618" w:type="pct"/>
            <w:vAlign w:val="center"/>
          </w:tcPr>
          <w:p w14:paraId="4484F5C2" w14:textId="609E66AA" w:rsidR="00DD5B7A" w:rsidRPr="00781112" w:rsidRDefault="00DD5B7A" w:rsidP="00827FF4">
            <w:pPr>
              <w:jc w:val="center"/>
              <w:rPr>
                <w:rFonts w:cs="Arial"/>
                <w:color w:val="000000" w:themeColor="text1"/>
                <w:szCs w:val="16"/>
              </w:rPr>
            </w:pPr>
            <w:r w:rsidRPr="00781112">
              <w:rPr>
                <w:rFonts w:cs="Arial"/>
                <w:color w:val="000000" w:themeColor="text1"/>
                <w:szCs w:val="16"/>
              </w:rPr>
              <w:t>29.10</w:t>
            </w:r>
          </w:p>
        </w:tc>
        <w:tc>
          <w:tcPr>
            <w:tcW w:w="618" w:type="pct"/>
            <w:vAlign w:val="center"/>
          </w:tcPr>
          <w:p w14:paraId="3BD4F2A3" w14:textId="11A34A06" w:rsidR="00DD5B7A" w:rsidRPr="00781112" w:rsidRDefault="00DD5B7A" w:rsidP="00827FF4">
            <w:pPr>
              <w:jc w:val="center"/>
              <w:rPr>
                <w:rFonts w:cs="Arial"/>
                <w:color w:val="000000" w:themeColor="text1"/>
                <w:szCs w:val="16"/>
              </w:rPr>
            </w:pPr>
            <w:r w:rsidRPr="00781112">
              <w:rPr>
                <w:rFonts w:cs="Arial"/>
                <w:color w:val="000000" w:themeColor="text1"/>
                <w:szCs w:val="16"/>
              </w:rPr>
              <w:t>25.30</w:t>
            </w:r>
          </w:p>
        </w:tc>
      </w:tr>
      <w:tr w:rsidR="00DD5B7A" w:rsidRPr="00781112" w14:paraId="311AB0DD" w14:textId="77777777" w:rsidTr="00E95FBF">
        <w:tc>
          <w:tcPr>
            <w:tcW w:w="415" w:type="pct"/>
            <w:shd w:val="clear" w:color="auto" w:fill="auto"/>
            <w:vAlign w:val="center"/>
          </w:tcPr>
          <w:p w14:paraId="3D2E0CB6" w14:textId="77777777" w:rsidR="00DD5B7A" w:rsidRPr="00781112" w:rsidRDefault="00DD5B7A" w:rsidP="00827FF4">
            <w:pPr>
              <w:spacing w:before="0" w:after="0"/>
              <w:jc w:val="center"/>
              <w:rPr>
                <w:rFonts w:cs="Arial"/>
                <w:color w:val="000000" w:themeColor="text1"/>
                <w:szCs w:val="16"/>
              </w:rPr>
            </w:pPr>
            <w:r w:rsidRPr="00781112">
              <w:rPr>
                <w:rFonts w:cs="Arial"/>
                <w:color w:val="000000" w:themeColor="text1"/>
                <w:szCs w:val="16"/>
              </w:rPr>
              <w:t>Math</w:t>
            </w:r>
          </w:p>
        </w:tc>
        <w:tc>
          <w:tcPr>
            <w:tcW w:w="334" w:type="pct"/>
            <w:shd w:val="clear" w:color="auto" w:fill="auto"/>
            <w:vAlign w:val="center"/>
          </w:tcPr>
          <w:p w14:paraId="2AAA6495" w14:textId="77777777" w:rsidR="00DD5B7A" w:rsidRPr="00781112" w:rsidRDefault="00DD5B7A" w:rsidP="00827FF4">
            <w:pPr>
              <w:spacing w:before="0" w:after="0"/>
              <w:jc w:val="center"/>
              <w:rPr>
                <w:rFonts w:cs="Arial"/>
                <w:color w:val="000000" w:themeColor="text1"/>
                <w:szCs w:val="16"/>
              </w:rPr>
            </w:pPr>
            <w:r w:rsidRPr="00781112">
              <w:rPr>
                <w:rFonts w:cs="Arial"/>
                <w:color w:val="000000" w:themeColor="text1"/>
                <w:szCs w:val="16"/>
              </w:rPr>
              <w:t>A &lt;=</w:t>
            </w:r>
          </w:p>
        </w:tc>
        <w:tc>
          <w:tcPr>
            <w:tcW w:w="542" w:type="pct"/>
            <w:shd w:val="clear" w:color="auto" w:fill="auto"/>
            <w:vAlign w:val="center"/>
          </w:tcPr>
          <w:p w14:paraId="65E16006" w14:textId="0FBAD82F" w:rsidR="00DD5B7A" w:rsidRPr="00781112" w:rsidDel="00DB0A73" w:rsidRDefault="00DD5B7A" w:rsidP="00827FF4">
            <w:pPr>
              <w:jc w:val="center"/>
              <w:rPr>
                <w:rFonts w:cs="Arial"/>
                <w:color w:val="000000" w:themeColor="text1"/>
                <w:szCs w:val="16"/>
              </w:rPr>
            </w:pPr>
            <w:r w:rsidRPr="00781112">
              <w:rPr>
                <w:rFonts w:cs="Arial"/>
                <w:color w:val="000000" w:themeColor="text1"/>
                <w:szCs w:val="16"/>
              </w:rPr>
              <w:t>Grade 4</w:t>
            </w:r>
          </w:p>
        </w:tc>
        <w:tc>
          <w:tcPr>
            <w:tcW w:w="618" w:type="pct"/>
            <w:shd w:val="clear" w:color="auto" w:fill="auto"/>
            <w:vAlign w:val="center"/>
          </w:tcPr>
          <w:p w14:paraId="122DB35A" w14:textId="50E48575" w:rsidR="00DD5B7A" w:rsidRPr="00781112" w:rsidRDefault="00DD5B7A" w:rsidP="00827FF4">
            <w:pPr>
              <w:jc w:val="center"/>
              <w:rPr>
                <w:rFonts w:cs="Arial"/>
                <w:color w:val="000000" w:themeColor="text1"/>
                <w:szCs w:val="16"/>
              </w:rPr>
            </w:pPr>
            <w:r w:rsidRPr="00781112">
              <w:rPr>
                <w:rFonts w:cs="Arial"/>
                <w:color w:val="000000" w:themeColor="text1"/>
                <w:szCs w:val="16"/>
              </w:rPr>
              <w:t>27.50</w:t>
            </w:r>
          </w:p>
        </w:tc>
        <w:tc>
          <w:tcPr>
            <w:tcW w:w="618" w:type="pct"/>
            <w:vAlign w:val="center"/>
          </w:tcPr>
          <w:p w14:paraId="7E46501E" w14:textId="6CB1A41D" w:rsidR="00DD5B7A" w:rsidRPr="00781112" w:rsidRDefault="00DD5B7A" w:rsidP="00827FF4">
            <w:pPr>
              <w:jc w:val="center"/>
              <w:rPr>
                <w:rFonts w:cs="Arial"/>
                <w:color w:val="000000" w:themeColor="text1"/>
                <w:szCs w:val="16"/>
              </w:rPr>
            </w:pPr>
            <w:r w:rsidRPr="00781112">
              <w:rPr>
                <w:rFonts w:cs="Arial"/>
                <w:color w:val="000000" w:themeColor="text1"/>
                <w:szCs w:val="16"/>
              </w:rPr>
              <w:t>24.30</w:t>
            </w:r>
          </w:p>
        </w:tc>
        <w:tc>
          <w:tcPr>
            <w:tcW w:w="618" w:type="pct"/>
            <w:vAlign w:val="center"/>
          </w:tcPr>
          <w:p w14:paraId="6A7C9997" w14:textId="58A4736A" w:rsidR="00DD5B7A" w:rsidRPr="00781112" w:rsidRDefault="00DD5B7A" w:rsidP="00827FF4">
            <w:pPr>
              <w:jc w:val="center"/>
              <w:rPr>
                <w:rFonts w:cs="Arial"/>
                <w:color w:val="000000" w:themeColor="text1"/>
                <w:szCs w:val="16"/>
              </w:rPr>
            </w:pPr>
            <w:r w:rsidRPr="00781112">
              <w:rPr>
                <w:rFonts w:cs="Arial"/>
                <w:color w:val="000000" w:themeColor="text1"/>
                <w:szCs w:val="16"/>
              </w:rPr>
              <w:t>21.10</w:t>
            </w:r>
          </w:p>
        </w:tc>
        <w:tc>
          <w:tcPr>
            <w:tcW w:w="618" w:type="pct"/>
            <w:vAlign w:val="center"/>
          </w:tcPr>
          <w:p w14:paraId="491D1816" w14:textId="09E4A313" w:rsidR="00DD5B7A" w:rsidRPr="00781112" w:rsidRDefault="00DD5B7A" w:rsidP="00827FF4">
            <w:pPr>
              <w:jc w:val="center"/>
              <w:rPr>
                <w:rFonts w:cs="Arial"/>
                <w:color w:val="000000" w:themeColor="text1"/>
                <w:szCs w:val="16"/>
              </w:rPr>
            </w:pPr>
            <w:r w:rsidRPr="00781112">
              <w:rPr>
                <w:rFonts w:cs="Arial"/>
                <w:color w:val="000000" w:themeColor="text1"/>
                <w:szCs w:val="16"/>
              </w:rPr>
              <w:t>17.90</w:t>
            </w:r>
          </w:p>
        </w:tc>
        <w:tc>
          <w:tcPr>
            <w:tcW w:w="618" w:type="pct"/>
            <w:vAlign w:val="center"/>
          </w:tcPr>
          <w:p w14:paraId="7C31E2D9" w14:textId="6B280022" w:rsidR="00DD5B7A" w:rsidRPr="00781112" w:rsidRDefault="00DD5B7A" w:rsidP="00827FF4">
            <w:pPr>
              <w:jc w:val="center"/>
              <w:rPr>
                <w:rFonts w:cs="Arial"/>
                <w:color w:val="000000" w:themeColor="text1"/>
                <w:szCs w:val="16"/>
              </w:rPr>
            </w:pPr>
            <w:r w:rsidRPr="00781112">
              <w:rPr>
                <w:rFonts w:cs="Arial"/>
                <w:color w:val="000000" w:themeColor="text1"/>
                <w:szCs w:val="16"/>
              </w:rPr>
              <w:t>14.70</w:t>
            </w:r>
          </w:p>
        </w:tc>
        <w:tc>
          <w:tcPr>
            <w:tcW w:w="618" w:type="pct"/>
            <w:vAlign w:val="center"/>
          </w:tcPr>
          <w:p w14:paraId="20D89D63" w14:textId="498D5E44" w:rsidR="00DD5B7A" w:rsidRPr="00781112" w:rsidRDefault="00DD5B7A" w:rsidP="00827FF4">
            <w:pPr>
              <w:jc w:val="center"/>
              <w:rPr>
                <w:rFonts w:cs="Arial"/>
                <w:color w:val="000000" w:themeColor="text1"/>
                <w:szCs w:val="16"/>
              </w:rPr>
            </w:pPr>
            <w:r w:rsidRPr="00781112">
              <w:rPr>
                <w:rFonts w:cs="Arial"/>
                <w:color w:val="000000" w:themeColor="text1"/>
                <w:szCs w:val="16"/>
              </w:rPr>
              <w:t>11.50</w:t>
            </w:r>
          </w:p>
        </w:tc>
      </w:tr>
      <w:tr w:rsidR="00DD5B7A" w:rsidRPr="00781112" w14:paraId="1F14A6A0" w14:textId="77777777" w:rsidTr="00E95FBF">
        <w:tc>
          <w:tcPr>
            <w:tcW w:w="415" w:type="pct"/>
            <w:shd w:val="clear" w:color="auto" w:fill="auto"/>
            <w:vAlign w:val="center"/>
          </w:tcPr>
          <w:p w14:paraId="67FFD637" w14:textId="77777777" w:rsidR="00DD5B7A" w:rsidRPr="00781112" w:rsidRDefault="00DD5B7A" w:rsidP="00827FF4">
            <w:pPr>
              <w:spacing w:before="0" w:after="0"/>
              <w:jc w:val="center"/>
              <w:rPr>
                <w:rFonts w:cs="Arial"/>
                <w:color w:val="000000" w:themeColor="text1"/>
                <w:szCs w:val="16"/>
              </w:rPr>
            </w:pPr>
            <w:r w:rsidRPr="00781112">
              <w:rPr>
                <w:rFonts w:cs="Arial"/>
                <w:color w:val="000000" w:themeColor="text1"/>
                <w:szCs w:val="16"/>
              </w:rPr>
              <w:t>Math</w:t>
            </w:r>
          </w:p>
        </w:tc>
        <w:tc>
          <w:tcPr>
            <w:tcW w:w="334" w:type="pct"/>
            <w:shd w:val="clear" w:color="auto" w:fill="auto"/>
            <w:vAlign w:val="center"/>
          </w:tcPr>
          <w:p w14:paraId="5CC9E434" w14:textId="77777777" w:rsidR="00DD5B7A" w:rsidRPr="00781112" w:rsidRDefault="00DD5B7A" w:rsidP="00827FF4">
            <w:pPr>
              <w:spacing w:before="0" w:after="0"/>
              <w:jc w:val="center"/>
              <w:rPr>
                <w:rFonts w:cs="Arial"/>
                <w:color w:val="000000" w:themeColor="text1"/>
                <w:szCs w:val="16"/>
              </w:rPr>
            </w:pPr>
            <w:r w:rsidRPr="00781112">
              <w:rPr>
                <w:rFonts w:cs="Arial"/>
                <w:color w:val="000000" w:themeColor="text1"/>
                <w:szCs w:val="16"/>
              </w:rPr>
              <w:t>B &lt;=</w:t>
            </w:r>
          </w:p>
        </w:tc>
        <w:tc>
          <w:tcPr>
            <w:tcW w:w="542" w:type="pct"/>
            <w:shd w:val="clear" w:color="auto" w:fill="auto"/>
            <w:vAlign w:val="center"/>
          </w:tcPr>
          <w:p w14:paraId="48449221" w14:textId="1DE29BDC" w:rsidR="00DD5B7A" w:rsidRPr="00781112" w:rsidDel="00DB0A73" w:rsidRDefault="00DD5B7A" w:rsidP="00827FF4">
            <w:pPr>
              <w:jc w:val="center"/>
              <w:rPr>
                <w:rFonts w:cs="Arial"/>
                <w:color w:val="000000" w:themeColor="text1"/>
                <w:szCs w:val="16"/>
              </w:rPr>
            </w:pPr>
            <w:r w:rsidRPr="00781112">
              <w:rPr>
                <w:rFonts w:cs="Arial"/>
                <w:color w:val="000000" w:themeColor="text1"/>
                <w:szCs w:val="16"/>
              </w:rPr>
              <w:t>Grade 8</w:t>
            </w:r>
          </w:p>
        </w:tc>
        <w:tc>
          <w:tcPr>
            <w:tcW w:w="618" w:type="pct"/>
            <w:shd w:val="clear" w:color="auto" w:fill="auto"/>
            <w:vAlign w:val="center"/>
          </w:tcPr>
          <w:p w14:paraId="09A6E3C5" w14:textId="2E8BFD65" w:rsidR="00DD5B7A" w:rsidRPr="00781112" w:rsidRDefault="00DD5B7A" w:rsidP="00827FF4">
            <w:pPr>
              <w:jc w:val="center"/>
              <w:rPr>
                <w:rFonts w:cs="Arial"/>
                <w:color w:val="000000" w:themeColor="text1"/>
                <w:szCs w:val="16"/>
              </w:rPr>
            </w:pPr>
            <w:r w:rsidRPr="00781112">
              <w:rPr>
                <w:rFonts w:cs="Arial"/>
                <w:color w:val="000000" w:themeColor="text1"/>
                <w:szCs w:val="16"/>
              </w:rPr>
              <w:t>34.00</w:t>
            </w:r>
          </w:p>
        </w:tc>
        <w:tc>
          <w:tcPr>
            <w:tcW w:w="618" w:type="pct"/>
            <w:vAlign w:val="center"/>
          </w:tcPr>
          <w:p w14:paraId="627C9FA2" w14:textId="428379CE" w:rsidR="00DD5B7A" w:rsidRPr="00781112" w:rsidRDefault="00DD5B7A" w:rsidP="00827FF4">
            <w:pPr>
              <w:jc w:val="center"/>
              <w:rPr>
                <w:rFonts w:cs="Arial"/>
                <w:color w:val="000000" w:themeColor="text1"/>
                <w:szCs w:val="16"/>
              </w:rPr>
            </w:pPr>
            <w:r w:rsidRPr="00781112">
              <w:rPr>
                <w:rFonts w:cs="Arial"/>
                <w:color w:val="000000" w:themeColor="text1"/>
                <w:szCs w:val="16"/>
              </w:rPr>
              <w:t>30.80</w:t>
            </w:r>
          </w:p>
        </w:tc>
        <w:tc>
          <w:tcPr>
            <w:tcW w:w="618" w:type="pct"/>
            <w:vAlign w:val="center"/>
          </w:tcPr>
          <w:p w14:paraId="6204E3FD" w14:textId="081B5532" w:rsidR="00DD5B7A" w:rsidRPr="00781112" w:rsidRDefault="00DD5B7A" w:rsidP="00827FF4">
            <w:pPr>
              <w:jc w:val="center"/>
              <w:rPr>
                <w:rFonts w:cs="Arial"/>
                <w:color w:val="000000" w:themeColor="text1"/>
                <w:szCs w:val="16"/>
              </w:rPr>
            </w:pPr>
            <w:r w:rsidRPr="00781112">
              <w:rPr>
                <w:rFonts w:cs="Arial"/>
                <w:color w:val="000000" w:themeColor="text1"/>
                <w:szCs w:val="16"/>
              </w:rPr>
              <w:t>27.60</w:t>
            </w:r>
          </w:p>
        </w:tc>
        <w:tc>
          <w:tcPr>
            <w:tcW w:w="618" w:type="pct"/>
            <w:vAlign w:val="center"/>
          </w:tcPr>
          <w:p w14:paraId="70AB4E74" w14:textId="67486BA0" w:rsidR="00DD5B7A" w:rsidRPr="00781112" w:rsidRDefault="00DD5B7A" w:rsidP="00827FF4">
            <w:pPr>
              <w:jc w:val="center"/>
              <w:rPr>
                <w:rFonts w:cs="Arial"/>
                <w:color w:val="000000" w:themeColor="text1"/>
                <w:szCs w:val="16"/>
              </w:rPr>
            </w:pPr>
            <w:r w:rsidRPr="00781112">
              <w:rPr>
                <w:rFonts w:cs="Arial"/>
                <w:color w:val="000000" w:themeColor="text1"/>
                <w:szCs w:val="16"/>
              </w:rPr>
              <w:t>24.40</w:t>
            </w:r>
          </w:p>
        </w:tc>
        <w:tc>
          <w:tcPr>
            <w:tcW w:w="618" w:type="pct"/>
            <w:vAlign w:val="center"/>
          </w:tcPr>
          <w:p w14:paraId="76EDA768" w14:textId="58627E7B" w:rsidR="00DD5B7A" w:rsidRPr="00781112" w:rsidRDefault="00DD5B7A" w:rsidP="00827FF4">
            <w:pPr>
              <w:jc w:val="center"/>
              <w:rPr>
                <w:rFonts w:cs="Arial"/>
                <w:color w:val="000000" w:themeColor="text1"/>
                <w:szCs w:val="16"/>
              </w:rPr>
            </w:pPr>
            <w:r w:rsidRPr="00781112">
              <w:rPr>
                <w:rFonts w:cs="Arial"/>
                <w:color w:val="000000" w:themeColor="text1"/>
                <w:szCs w:val="16"/>
              </w:rPr>
              <w:t>21.20</w:t>
            </w:r>
          </w:p>
        </w:tc>
        <w:tc>
          <w:tcPr>
            <w:tcW w:w="618" w:type="pct"/>
            <w:vAlign w:val="center"/>
          </w:tcPr>
          <w:p w14:paraId="163C36F2" w14:textId="38E4F837" w:rsidR="00DD5B7A" w:rsidRPr="00781112" w:rsidRDefault="00DD5B7A" w:rsidP="00827FF4">
            <w:pPr>
              <w:jc w:val="center"/>
              <w:rPr>
                <w:rFonts w:cs="Arial"/>
                <w:color w:val="000000" w:themeColor="text1"/>
                <w:szCs w:val="16"/>
              </w:rPr>
            </w:pPr>
            <w:r w:rsidRPr="00781112">
              <w:rPr>
                <w:rFonts w:cs="Arial"/>
                <w:color w:val="000000" w:themeColor="text1"/>
                <w:szCs w:val="16"/>
              </w:rPr>
              <w:t>18.00</w:t>
            </w:r>
          </w:p>
        </w:tc>
      </w:tr>
      <w:tr w:rsidR="00DD5B7A" w:rsidRPr="00781112" w14:paraId="60CD7006" w14:textId="77777777" w:rsidTr="00E95FBF">
        <w:tc>
          <w:tcPr>
            <w:tcW w:w="415" w:type="pct"/>
            <w:shd w:val="clear" w:color="auto" w:fill="auto"/>
            <w:vAlign w:val="center"/>
          </w:tcPr>
          <w:p w14:paraId="76491141" w14:textId="77777777" w:rsidR="00DD5B7A" w:rsidRPr="00781112" w:rsidRDefault="00DD5B7A" w:rsidP="00827FF4">
            <w:pPr>
              <w:spacing w:before="0" w:after="0"/>
              <w:jc w:val="center"/>
              <w:rPr>
                <w:rFonts w:cs="Arial"/>
                <w:color w:val="000000" w:themeColor="text1"/>
                <w:szCs w:val="16"/>
              </w:rPr>
            </w:pPr>
            <w:r w:rsidRPr="00781112">
              <w:rPr>
                <w:rFonts w:cs="Arial"/>
                <w:color w:val="000000" w:themeColor="text1"/>
                <w:szCs w:val="16"/>
              </w:rPr>
              <w:t>Math</w:t>
            </w:r>
          </w:p>
        </w:tc>
        <w:tc>
          <w:tcPr>
            <w:tcW w:w="334" w:type="pct"/>
            <w:shd w:val="clear" w:color="auto" w:fill="auto"/>
            <w:vAlign w:val="center"/>
          </w:tcPr>
          <w:p w14:paraId="6C27CF3D" w14:textId="77777777" w:rsidR="00DD5B7A" w:rsidRPr="00781112" w:rsidRDefault="00DD5B7A" w:rsidP="00827FF4">
            <w:pPr>
              <w:spacing w:before="0" w:after="0"/>
              <w:jc w:val="center"/>
              <w:rPr>
                <w:rFonts w:cs="Arial"/>
                <w:color w:val="000000" w:themeColor="text1"/>
                <w:szCs w:val="16"/>
              </w:rPr>
            </w:pPr>
            <w:r w:rsidRPr="00781112">
              <w:rPr>
                <w:rFonts w:cs="Arial"/>
                <w:color w:val="000000" w:themeColor="text1"/>
                <w:szCs w:val="16"/>
              </w:rPr>
              <w:t>C &lt;=</w:t>
            </w:r>
          </w:p>
        </w:tc>
        <w:tc>
          <w:tcPr>
            <w:tcW w:w="542" w:type="pct"/>
            <w:shd w:val="clear" w:color="auto" w:fill="auto"/>
            <w:vAlign w:val="center"/>
          </w:tcPr>
          <w:p w14:paraId="4E465544" w14:textId="4F893AB5" w:rsidR="00DD5B7A" w:rsidRPr="00781112" w:rsidDel="00DB0A73" w:rsidRDefault="00DD5B7A" w:rsidP="00827FF4">
            <w:pPr>
              <w:jc w:val="center"/>
              <w:rPr>
                <w:rFonts w:cs="Arial"/>
                <w:color w:val="000000" w:themeColor="text1"/>
                <w:szCs w:val="16"/>
              </w:rPr>
            </w:pPr>
            <w:r w:rsidRPr="00781112">
              <w:rPr>
                <w:rFonts w:cs="Arial"/>
                <w:color w:val="000000" w:themeColor="text1"/>
                <w:szCs w:val="16"/>
              </w:rPr>
              <w:t>Grade HS</w:t>
            </w:r>
          </w:p>
        </w:tc>
        <w:tc>
          <w:tcPr>
            <w:tcW w:w="618" w:type="pct"/>
            <w:shd w:val="clear" w:color="auto" w:fill="auto"/>
            <w:vAlign w:val="center"/>
          </w:tcPr>
          <w:p w14:paraId="7B41E026" w14:textId="6E6F2C10" w:rsidR="00DD5B7A" w:rsidRPr="00781112" w:rsidRDefault="00DD5B7A" w:rsidP="00827FF4">
            <w:pPr>
              <w:jc w:val="center"/>
              <w:rPr>
                <w:rFonts w:cs="Arial"/>
                <w:color w:val="000000" w:themeColor="text1"/>
                <w:szCs w:val="16"/>
              </w:rPr>
            </w:pPr>
            <w:r w:rsidRPr="00781112">
              <w:rPr>
                <w:rFonts w:cs="Arial"/>
                <w:color w:val="000000" w:themeColor="text1"/>
                <w:szCs w:val="16"/>
              </w:rPr>
              <w:t>33.10</w:t>
            </w:r>
          </w:p>
        </w:tc>
        <w:tc>
          <w:tcPr>
            <w:tcW w:w="618" w:type="pct"/>
            <w:vAlign w:val="center"/>
          </w:tcPr>
          <w:p w14:paraId="294118D4" w14:textId="54195603" w:rsidR="00DD5B7A" w:rsidRPr="00781112" w:rsidRDefault="00DD5B7A" w:rsidP="00827FF4">
            <w:pPr>
              <w:jc w:val="center"/>
              <w:rPr>
                <w:rFonts w:cs="Arial"/>
                <w:color w:val="000000" w:themeColor="text1"/>
                <w:szCs w:val="16"/>
              </w:rPr>
            </w:pPr>
            <w:r w:rsidRPr="00781112">
              <w:rPr>
                <w:rFonts w:cs="Arial"/>
                <w:color w:val="000000" w:themeColor="text1"/>
                <w:szCs w:val="16"/>
              </w:rPr>
              <w:t>29.90</w:t>
            </w:r>
          </w:p>
        </w:tc>
        <w:tc>
          <w:tcPr>
            <w:tcW w:w="618" w:type="pct"/>
            <w:vAlign w:val="center"/>
          </w:tcPr>
          <w:p w14:paraId="41623CC8" w14:textId="4F75F535" w:rsidR="00DD5B7A" w:rsidRPr="00781112" w:rsidRDefault="00DD5B7A" w:rsidP="00827FF4">
            <w:pPr>
              <w:jc w:val="center"/>
              <w:rPr>
                <w:rFonts w:cs="Arial"/>
                <w:color w:val="000000" w:themeColor="text1"/>
                <w:szCs w:val="16"/>
              </w:rPr>
            </w:pPr>
            <w:r w:rsidRPr="00781112">
              <w:rPr>
                <w:rFonts w:cs="Arial"/>
                <w:color w:val="000000" w:themeColor="text1"/>
                <w:szCs w:val="16"/>
              </w:rPr>
              <w:t>26.70</w:t>
            </w:r>
          </w:p>
        </w:tc>
        <w:tc>
          <w:tcPr>
            <w:tcW w:w="618" w:type="pct"/>
            <w:vAlign w:val="center"/>
          </w:tcPr>
          <w:p w14:paraId="70C28E3C" w14:textId="4F91601C" w:rsidR="00DD5B7A" w:rsidRPr="00781112" w:rsidRDefault="00DD5B7A" w:rsidP="00827FF4">
            <w:pPr>
              <w:jc w:val="center"/>
              <w:rPr>
                <w:rFonts w:cs="Arial"/>
                <w:color w:val="000000" w:themeColor="text1"/>
                <w:szCs w:val="16"/>
              </w:rPr>
            </w:pPr>
            <w:r w:rsidRPr="00781112">
              <w:rPr>
                <w:rFonts w:cs="Arial"/>
                <w:color w:val="000000" w:themeColor="text1"/>
                <w:szCs w:val="16"/>
              </w:rPr>
              <w:t>23.50</w:t>
            </w:r>
          </w:p>
        </w:tc>
        <w:tc>
          <w:tcPr>
            <w:tcW w:w="618" w:type="pct"/>
            <w:vAlign w:val="center"/>
          </w:tcPr>
          <w:p w14:paraId="72D77BDF" w14:textId="662A73D4" w:rsidR="00DD5B7A" w:rsidRPr="00781112" w:rsidRDefault="00DD5B7A" w:rsidP="00827FF4">
            <w:pPr>
              <w:jc w:val="center"/>
              <w:rPr>
                <w:rFonts w:cs="Arial"/>
                <w:color w:val="000000" w:themeColor="text1"/>
                <w:szCs w:val="16"/>
              </w:rPr>
            </w:pPr>
            <w:r w:rsidRPr="00781112">
              <w:rPr>
                <w:rFonts w:cs="Arial"/>
                <w:color w:val="000000" w:themeColor="text1"/>
                <w:szCs w:val="16"/>
              </w:rPr>
              <w:t>20.30</w:t>
            </w:r>
          </w:p>
        </w:tc>
        <w:tc>
          <w:tcPr>
            <w:tcW w:w="618" w:type="pct"/>
            <w:vAlign w:val="center"/>
          </w:tcPr>
          <w:p w14:paraId="4FB7FF64" w14:textId="767C83EF" w:rsidR="00DD5B7A" w:rsidRPr="00781112" w:rsidRDefault="00DD5B7A" w:rsidP="00827FF4">
            <w:pPr>
              <w:jc w:val="center"/>
              <w:rPr>
                <w:rFonts w:cs="Arial"/>
                <w:color w:val="000000" w:themeColor="text1"/>
                <w:szCs w:val="16"/>
              </w:rPr>
            </w:pPr>
            <w:r w:rsidRPr="00781112">
              <w:rPr>
                <w:rFonts w:cs="Arial"/>
                <w:color w:val="000000" w:themeColor="text1"/>
                <w:szCs w:val="16"/>
              </w:rPr>
              <w:t>17.10</w:t>
            </w:r>
          </w:p>
        </w:tc>
      </w:tr>
    </w:tbl>
    <w:p w14:paraId="05E796DD" w14:textId="77777777" w:rsidR="00DD5B7A" w:rsidRPr="00781112" w:rsidRDefault="00DD5B7A" w:rsidP="00DD5B7A">
      <w:pPr>
        <w:rPr>
          <w:b/>
          <w:color w:val="000000" w:themeColor="text1"/>
        </w:rPr>
      </w:pPr>
    </w:p>
    <w:p w14:paraId="209349EB" w14:textId="77777777" w:rsidR="00DD5B7A" w:rsidRPr="00781112" w:rsidRDefault="00DD5B7A" w:rsidP="00DD5B7A">
      <w:pPr>
        <w:rPr>
          <w:b/>
          <w:color w:val="000000" w:themeColor="text1"/>
        </w:rPr>
      </w:pPr>
      <w:r w:rsidRPr="00781112">
        <w:rPr>
          <w:b/>
          <w:color w:val="000000" w:themeColor="text1"/>
        </w:rPr>
        <w:t xml:space="preserve">Targets: Description of Stakeholder Input </w:t>
      </w:r>
    </w:p>
    <w:p w14:paraId="6369E081" w14:textId="77777777" w:rsidR="00DD5B7A" w:rsidRPr="00781112" w:rsidRDefault="00DD5B7A" w:rsidP="00DD5B7A">
      <w:pPr>
        <w:rPr>
          <w:rFonts w:cs="Arial"/>
          <w:color w:val="000000" w:themeColor="text1"/>
          <w:szCs w:val="16"/>
        </w:rPr>
      </w:pPr>
      <w:r w:rsidRPr="00781112">
        <w:rPr>
          <w:rFonts w:cs="Arial"/>
          <w:color w:val="000000" w:themeColor="text1"/>
          <w:szCs w:val="16"/>
        </w:rPr>
        <w:t>For Indicators B-1 through B-14 and B-17, OSPI issued an invitation in April 2021 for individuals who were interested in joining a Special Education State Design Team (SDT). Individuals were directed to complete an invitation survey (https://survey.alchemer.com/s3/6323118/Invitation-to-Serve-2021-22-Special-Education-State-Design-Team) that was translated into the 13 most commonly spoken languages in Washington state. The survey identified the individual’s contact information, age group(s) representing, county/school district representing, race/ethnicity (optional), role/position, focus area(s) of interest, and any accommodations or language access considerations needed. The invitation was disseminated statewide through multiple methods, including but not limited to GovDelivery communications, OSPI’s Special Education Monthly Updates, Educational Service District (ESD) meetings, Spanish and English radio and newspaper advertisements, and collaboration with statewide professional organizations, including diverse community-</w:t>
      </w:r>
      <w:r w:rsidRPr="00781112">
        <w:rPr>
          <w:rFonts w:cs="Arial"/>
          <w:color w:val="000000" w:themeColor="text1"/>
          <w:szCs w:val="16"/>
        </w:rPr>
        <w:lastRenderedPageBreak/>
        <w:t xml:space="preserve">based organizations (CBOs and the state Parent Training and Information (PTI) centers. </w:t>
      </w:r>
      <w:r w:rsidRPr="00781112">
        <w:rPr>
          <w:rFonts w:cs="Arial"/>
          <w:color w:val="000000" w:themeColor="text1"/>
          <w:szCs w:val="16"/>
        </w:rPr>
        <w:br/>
      </w:r>
      <w:r w:rsidRPr="00781112">
        <w:rPr>
          <w:rFonts w:cs="Arial"/>
          <w:color w:val="000000" w:themeColor="text1"/>
          <w:szCs w:val="16"/>
        </w:rPr>
        <w:br/>
        <w:t xml:space="preserve">As of the date of this report, the SDT includes 26 OSPI cross-divisional staff, 23 Educational Service District (ESD) representatives from all 9 regions, 14 representatives from other state agencies, 280 external participants, and representatives of the National Center for Systemic Improvement (NCSI). Of the total 343 SDT members, 12 are students, 30 are individuals with disabilities, and 140 are parents or family members of an individual with a disability . </w:t>
      </w:r>
      <w:r w:rsidRPr="00781112">
        <w:rPr>
          <w:rFonts w:cs="Arial"/>
          <w:color w:val="000000" w:themeColor="text1"/>
          <w:szCs w:val="16"/>
        </w:rPr>
        <w:br/>
      </w:r>
      <w:r w:rsidRPr="00781112">
        <w:rPr>
          <w:rFonts w:cs="Arial"/>
          <w:color w:val="000000" w:themeColor="text1"/>
          <w:szCs w:val="16"/>
        </w:rPr>
        <w:br/>
        <w:t>Participants were assigned to one of seven focus groups based on their identified areas of interest and role. Each of the groups contained 45-50 participants with a representative mix of race/ethnicity, geographic location, background, and role. The demographics of each focus group was carefully monitored by the Special Education Program Improvement Coordinator to ensure maximum representativeness of each group given the pool of applicants.</w:t>
      </w:r>
      <w:r w:rsidRPr="00781112">
        <w:rPr>
          <w:rFonts w:cs="Arial"/>
          <w:color w:val="000000" w:themeColor="text1"/>
          <w:szCs w:val="16"/>
        </w:rPr>
        <w:br/>
      </w:r>
      <w:r w:rsidRPr="00781112">
        <w:rPr>
          <w:rFonts w:cs="Arial"/>
          <w:color w:val="000000" w:themeColor="text1"/>
          <w:szCs w:val="16"/>
        </w:rPr>
        <w:br/>
        <w:t>Five of the seven focus groups were involved in indicator analyses and target-setting activities:</w:t>
      </w:r>
      <w:r w:rsidRPr="00781112">
        <w:rPr>
          <w:rFonts w:cs="Arial"/>
          <w:color w:val="000000" w:themeColor="text1"/>
          <w:szCs w:val="16"/>
        </w:rPr>
        <w:br/>
        <w:t>1. Early Childhood (Indicators B-6, B-7, B-12, and B-17 (State Systemic Improvement Plan))</w:t>
      </w:r>
      <w:r w:rsidRPr="00781112">
        <w:rPr>
          <w:rFonts w:cs="Arial"/>
          <w:color w:val="000000" w:themeColor="text1"/>
          <w:szCs w:val="16"/>
        </w:rPr>
        <w:br/>
        <w:t>2. Secondary Transition (Indicators B-1, B-2, B-13, and B-14)</w:t>
      </w:r>
      <w:r w:rsidRPr="00781112">
        <w:rPr>
          <w:rFonts w:cs="Arial"/>
          <w:color w:val="000000" w:themeColor="text1"/>
          <w:szCs w:val="16"/>
        </w:rPr>
        <w:br/>
        <w:t>3. Inclusionary Practices and Student Outcomes (B-3 and B-5)</w:t>
      </w:r>
      <w:r w:rsidRPr="00781112">
        <w:rPr>
          <w:rFonts w:cs="Arial"/>
          <w:color w:val="000000" w:themeColor="text1"/>
          <w:szCs w:val="16"/>
        </w:rPr>
        <w:br/>
        <w:t>4. Parent Engagement (B-8)</w:t>
      </w:r>
      <w:r w:rsidRPr="00781112">
        <w:rPr>
          <w:rFonts w:cs="Arial"/>
          <w:color w:val="000000" w:themeColor="text1"/>
          <w:szCs w:val="16"/>
        </w:rPr>
        <w:br/>
        <w:t>5. Disproportionality and Significant Discrepancy (B-4, B-9, and B-10)</w:t>
      </w:r>
      <w:r w:rsidRPr="00781112">
        <w:rPr>
          <w:rFonts w:cs="Arial"/>
          <w:color w:val="000000" w:themeColor="text1"/>
          <w:szCs w:val="16"/>
        </w:rPr>
        <w:br/>
        <w:t>*The work of two of the seven focus groups, Monitoring &amp; Educational Benefit and Exploring a Statewide IEP, did not include target-setting and is therefore not included in this description of stakeholder input on the SPP indicators.</w:t>
      </w:r>
      <w:r w:rsidRPr="00781112">
        <w:rPr>
          <w:rFonts w:cs="Arial"/>
          <w:color w:val="000000" w:themeColor="text1"/>
          <w:szCs w:val="16"/>
        </w:rPr>
        <w:br/>
      </w:r>
      <w:r w:rsidRPr="00781112">
        <w:rPr>
          <w:rFonts w:cs="Arial"/>
          <w:color w:val="000000" w:themeColor="text1"/>
          <w:szCs w:val="16"/>
        </w:rPr>
        <w:br/>
        <w:t xml:space="preserve">The full SDT kickoff meeting was held via Zoom on September 14, 2021 in collaboration with NCSI staff. Diversity, equity, and inclusion was emphasized as the foundation for the work of the SDT and all of the focus groups. The individual focus groups, facilitated by OSPI staff, met in October through December 2021 to analyze indicator data and collaboratively develop recommendations for indicator targets. The full SDT was brought together for a second virtual meeting on January 11, 2022 to review the work of the focus groups and the recommended targets, prior to presenting the targets to the state Special Education Advisory Council (SEAC) for review and approval on January 20, 2022. All focus group materials, including slide decks, indicator guides, discussion protocols, participant guidelines, meeting recordings/transcripts, and participant input was maintained in a shared Google Docs folder (https://drive.google.com/drive/u/0/folders/15Oq1HOpS7OyB49zMCQa-hV1I23gErdud) for all participants to access. Additional opportunities to provide input included a parking lot document, homework assignments, and email. Updates on the work of the SDT and focus groups were posted publicly on OSPI’s Special Education Family Engagement and Guidance webpage (https://www.k12.wa.us/student-success/special-education/family-engagement-and-guidance). Summaries of SEAC meetings and decisions are posted on OSPI’s SEAC webpage (https://www.k12.wa.us/about-ospi/workgroups-committees/currently-meeting-workgroups/special-education-advisory-council-seac). </w:t>
      </w:r>
      <w:r w:rsidRPr="00781112">
        <w:rPr>
          <w:rFonts w:cs="Arial"/>
          <w:color w:val="000000" w:themeColor="text1"/>
          <w:szCs w:val="16"/>
        </w:rPr>
        <w:br/>
      </w:r>
      <w:r w:rsidRPr="00781112">
        <w:rPr>
          <w:rFonts w:cs="Arial"/>
          <w:color w:val="000000" w:themeColor="text1"/>
          <w:szCs w:val="16"/>
        </w:rPr>
        <w:br/>
        <w:t xml:space="preserve">Although there was no SDT focus group for Indicators B-15 and B-16, dispute resolution data are shared with stakeholders at least semi-annually, during State Special Education Advisory Council (SEAC) meetings, as well as through presentations to special education and district administrators, families, advocates, and communities, and posted on the OSPI website. For these two indicators, the SEAC reviewed the applicable data and proposed targets on January 20, 2022. Summaries of SEAC meetings and decisions are posted on OSPI’s SEAC webpage (https://www.k12.wa.us/about-ospi/workgroups-committees/currently-meeting-workgroups/special-education-advisory-council-seac). </w:t>
      </w:r>
    </w:p>
    <w:p w14:paraId="1A8E431E" w14:textId="45368C9A" w:rsidR="00DD5B7A" w:rsidRPr="00781112" w:rsidRDefault="00DD5B7A" w:rsidP="00DD5B7A">
      <w:pPr>
        <w:rPr>
          <w:rFonts w:cs="Arial"/>
          <w:color w:val="000000" w:themeColor="text1"/>
          <w:szCs w:val="16"/>
        </w:rPr>
      </w:pPr>
    </w:p>
    <w:p w14:paraId="5EB19DE7" w14:textId="77777777" w:rsidR="00DD5B7A" w:rsidRPr="00781112" w:rsidRDefault="00DD5B7A" w:rsidP="00DD5B7A">
      <w:pPr>
        <w:spacing w:before="0" w:after="200" w:line="276" w:lineRule="auto"/>
        <w:rPr>
          <w:b/>
          <w:color w:val="000000" w:themeColor="text1"/>
        </w:rPr>
      </w:pPr>
    </w:p>
    <w:p w14:paraId="5F03961C" w14:textId="77777777" w:rsidR="00DD5B7A" w:rsidRPr="00781112" w:rsidRDefault="00DD5B7A" w:rsidP="00DD5B7A">
      <w:pPr>
        <w:rPr>
          <w:b/>
          <w:color w:val="000000" w:themeColor="text1"/>
        </w:rPr>
      </w:pPr>
      <w:r w:rsidRPr="00781112">
        <w:rPr>
          <w:b/>
          <w:color w:val="000000" w:themeColor="text1"/>
        </w:rPr>
        <w:t>FFY 2020 Data Disaggregation from EDFacts</w:t>
      </w:r>
    </w:p>
    <w:p w14:paraId="27A29F4B" w14:textId="77777777" w:rsidR="00DD5B7A" w:rsidRPr="00781112" w:rsidRDefault="00DD5B7A" w:rsidP="00DD5B7A">
      <w:pPr>
        <w:rPr>
          <w:rFonts w:cs="Arial"/>
          <w:b/>
          <w:color w:val="000000" w:themeColor="text1"/>
          <w:szCs w:val="16"/>
        </w:rPr>
      </w:pPr>
      <w:r w:rsidRPr="00781112">
        <w:rPr>
          <w:rFonts w:cs="Arial"/>
          <w:b/>
          <w:color w:val="000000" w:themeColor="text1"/>
          <w:szCs w:val="16"/>
        </w:rPr>
        <w:t xml:space="preserve">Data Source:  </w:t>
      </w:r>
    </w:p>
    <w:p w14:paraId="24C5C209" w14:textId="7C8C8769" w:rsidR="00DD5B7A" w:rsidRPr="00781112" w:rsidRDefault="00DD5B7A" w:rsidP="00DD5B7A">
      <w:pPr>
        <w:rPr>
          <w:rFonts w:cs="Arial"/>
          <w:color w:val="000000" w:themeColor="text1"/>
          <w:szCs w:val="16"/>
        </w:rPr>
      </w:pPr>
      <w:r w:rsidRPr="00781112">
        <w:rPr>
          <w:rFonts w:cs="Arial"/>
          <w:color w:val="000000" w:themeColor="text1"/>
          <w:szCs w:val="16"/>
        </w:rPr>
        <w:t>SY 2020-21 Assessment Data Groups - Reading (EDFacts file spec FS178; Data Group: 584)</w:t>
      </w:r>
    </w:p>
    <w:p w14:paraId="51B1992D" w14:textId="77777777" w:rsidR="00DD5B7A" w:rsidRPr="00781112" w:rsidRDefault="00DD5B7A" w:rsidP="00DD5B7A">
      <w:pPr>
        <w:rPr>
          <w:rFonts w:cs="Arial"/>
          <w:b/>
          <w:color w:val="000000" w:themeColor="text1"/>
          <w:szCs w:val="16"/>
        </w:rPr>
      </w:pPr>
      <w:r w:rsidRPr="00781112">
        <w:rPr>
          <w:rFonts w:cs="Arial"/>
          <w:b/>
          <w:color w:val="000000" w:themeColor="text1"/>
          <w:szCs w:val="16"/>
        </w:rPr>
        <w:t xml:space="preserve">Date: </w:t>
      </w:r>
    </w:p>
    <w:p w14:paraId="254E3F3F" w14:textId="7BE38E1B" w:rsidR="00DD5B7A" w:rsidRPr="00781112" w:rsidRDefault="00DD5B7A" w:rsidP="00DD5B7A">
      <w:pPr>
        <w:rPr>
          <w:rFonts w:cs="Arial"/>
          <w:color w:val="000000" w:themeColor="text1"/>
          <w:szCs w:val="16"/>
        </w:rPr>
      </w:pPr>
      <w:r w:rsidRPr="00781112">
        <w:rPr>
          <w:rFonts w:cs="Arial"/>
          <w:color w:val="000000" w:themeColor="text1"/>
          <w:szCs w:val="16"/>
        </w:rPr>
        <w:t>03/03/2022</w:t>
      </w:r>
    </w:p>
    <w:p w14:paraId="45DD1CF1" w14:textId="21DE530C" w:rsidR="00DD5B7A" w:rsidRPr="00781112" w:rsidRDefault="00DD5B7A" w:rsidP="00DD5B7A">
      <w:pPr>
        <w:rPr>
          <w:b/>
          <w:color w:val="000000" w:themeColor="text1"/>
        </w:rPr>
      </w:pPr>
      <w:r w:rsidRPr="00781112">
        <w:rPr>
          <w:b/>
          <w:color w:val="000000" w:themeColor="text1"/>
        </w:rPr>
        <w:t>Reading Assessment Proficiency Data by Grade</w:t>
      </w:r>
    </w:p>
    <w:tbl>
      <w:tblPr>
        <w:tblStyle w:val="TableGrid"/>
        <w:tblW w:w="5000" w:type="pct"/>
        <w:tblLayout w:type="fixed"/>
        <w:tblLook w:val="04A0" w:firstRow="1" w:lastRow="0" w:firstColumn="1" w:lastColumn="0" w:noHBand="0" w:noVBand="1"/>
        <w:tblCaption w:val="B03DSSPARTDATABYGRDRLA"/>
      </w:tblPr>
      <w:tblGrid>
        <w:gridCol w:w="3775"/>
        <w:gridCol w:w="2337"/>
        <w:gridCol w:w="2339"/>
        <w:gridCol w:w="2339"/>
      </w:tblGrid>
      <w:tr w:rsidR="00847776" w:rsidRPr="00781112" w14:paraId="6DA55728" w14:textId="77777777" w:rsidTr="00E95FBF">
        <w:tc>
          <w:tcPr>
            <w:tcW w:w="1749" w:type="pct"/>
            <w:shd w:val="clear" w:color="auto" w:fill="auto"/>
          </w:tcPr>
          <w:p w14:paraId="4EAC2736" w14:textId="6924CA80" w:rsidR="00DD5B7A" w:rsidRPr="00781112" w:rsidRDefault="00835EAD" w:rsidP="00827FF4">
            <w:pPr>
              <w:jc w:val="center"/>
              <w:rPr>
                <w:rFonts w:cs="Arial"/>
                <w:b/>
                <w:bCs/>
                <w:color w:val="000000" w:themeColor="text1"/>
                <w:szCs w:val="16"/>
              </w:rPr>
            </w:pPr>
            <w:r w:rsidRPr="00781112">
              <w:rPr>
                <w:rFonts w:cs="Arial"/>
                <w:b/>
                <w:bCs/>
                <w:color w:val="000000" w:themeColor="text1"/>
                <w:szCs w:val="16"/>
              </w:rPr>
              <w:t>Group</w:t>
            </w:r>
          </w:p>
        </w:tc>
        <w:tc>
          <w:tcPr>
            <w:tcW w:w="1083" w:type="pct"/>
            <w:shd w:val="clear" w:color="auto" w:fill="auto"/>
            <w:vAlign w:val="center"/>
          </w:tcPr>
          <w:p w14:paraId="3D691E68" w14:textId="255E6CDB" w:rsidR="00DD5B7A" w:rsidRPr="00781112" w:rsidRDefault="00DD5B7A" w:rsidP="00827FF4">
            <w:pPr>
              <w:jc w:val="center"/>
              <w:rPr>
                <w:rFonts w:cs="Arial"/>
                <w:b/>
                <w:bCs/>
                <w:color w:val="000000" w:themeColor="text1"/>
                <w:szCs w:val="16"/>
              </w:rPr>
            </w:pPr>
            <w:r w:rsidRPr="00781112">
              <w:rPr>
                <w:rFonts w:cs="Arial"/>
                <w:b/>
                <w:bCs/>
                <w:color w:val="000000" w:themeColor="text1"/>
                <w:szCs w:val="16"/>
              </w:rPr>
              <w:t>Grade 4</w:t>
            </w:r>
          </w:p>
        </w:tc>
        <w:tc>
          <w:tcPr>
            <w:tcW w:w="1084" w:type="pct"/>
            <w:shd w:val="clear" w:color="auto" w:fill="auto"/>
            <w:vAlign w:val="center"/>
          </w:tcPr>
          <w:p w14:paraId="04C042D1" w14:textId="5F31110D" w:rsidR="00DD5B7A" w:rsidRPr="00781112" w:rsidRDefault="00DD5B7A" w:rsidP="00827FF4">
            <w:pPr>
              <w:jc w:val="center"/>
              <w:rPr>
                <w:rFonts w:cs="Arial"/>
                <w:b/>
                <w:bCs/>
                <w:color w:val="000000" w:themeColor="text1"/>
                <w:szCs w:val="16"/>
              </w:rPr>
            </w:pPr>
            <w:r w:rsidRPr="00781112">
              <w:rPr>
                <w:rFonts w:cs="Arial"/>
                <w:b/>
                <w:bCs/>
                <w:color w:val="000000" w:themeColor="text1"/>
                <w:szCs w:val="16"/>
              </w:rPr>
              <w:t>Grade 8</w:t>
            </w:r>
          </w:p>
        </w:tc>
        <w:tc>
          <w:tcPr>
            <w:tcW w:w="1084" w:type="pct"/>
            <w:shd w:val="clear" w:color="auto" w:fill="auto"/>
            <w:vAlign w:val="center"/>
          </w:tcPr>
          <w:p w14:paraId="5ED006E5" w14:textId="47B87CAA" w:rsidR="00DD5B7A" w:rsidRPr="00781112" w:rsidRDefault="00DD5B7A" w:rsidP="00827FF4">
            <w:pPr>
              <w:jc w:val="center"/>
              <w:rPr>
                <w:rFonts w:cs="Arial"/>
                <w:b/>
                <w:bCs/>
                <w:color w:val="000000" w:themeColor="text1"/>
                <w:szCs w:val="16"/>
              </w:rPr>
            </w:pPr>
            <w:r w:rsidRPr="00781112">
              <w:rPr>
                <w:rFonts w:cs="Arial"/>
                <w:b/>
                <w:bCs/>
                <w:color w:val="000000" w:themeColor="text1"/>
                <w:szCs w:val="16"/>
              </w:rPr>
              <w:t>Grade HS</w:t>
            </w:r>
          </w:p>
        </w:tc>
      </w:tr>
      <w:tr w:rsidR="002D3EE6" w:rsidRPr="00781112" w14:paraId="37D772D8" w14:textId="77777777" w:rsidTr="00E95FBF">
        <w:tc>
          <w:tcPr>
            <w:tcW w:w="1749" w:type="pct"/>
            <w:shd w:val="clear" w:color="auto" w:fill="auto"/>
          </w:tcPr>
          <w:p w14:paraId="7B0D7CCF" w14:textId="33D6DF72" w:rsidR="002D3EE6" w:rsidRPr="00781112" w:rsidRDefault="002D3EE6" w:rsidP="002D3EE6">
            <w:pPr>
              <w:rPr>
                <w:rFonts w:cs="Arial"/>
                <w:color w:val="000000" w:themeColor="text1"/>
                <w:szCs w:val="16"/>
              </w:rPr>
            </w:pPr>
            <w:r w:rsidRPr="00781112">
              <w:rPr>
                <w:rFonts w:cs="Arial"/>
                <w:color w:val="000000" w:themeColor="text1"/>
                <w:szCs w:val="16"/>
              </w:rPr>
              <w:t>a. All Students who received a valid score and a proficiency was assigned for the regular assessment</w:t>
            </w:r>
          </w:p>
        </w:tc>
        <w:tc>
          <w:tcPr>
            <w:tcW w:w="1083" w:type="pct"/>
            <w:shd w:val="clear" w:color="auto" w:fill="auto"/>
            <w:vAlign w:val="center"/>
          </w:tcPr>
          <w:p w14:paraId="4F7A04F6" w14:textId="19D267DA" w:rsidR="002D3EE6" w:rsidRPr="00781112" w:rsidRDefault="002D3EE6" w:rsidP="002D3EE6">
            <w:pPr>
              <w:jc w:val="center"/>
              <w:rPr>
                <w:rFonts w:cs="Arial"/>
                <w:color w:val="000000" w:themeColor="text1"/>
                <w:szCs w:val="16"/>
              </w:rPr>
            </w:pPr>
            <w:r w:rsidRPr="00781112">
              <w:rPr>
                <w:rFonts w:cs="Arial"/>
                <w:color w:val="000000" w:themeColor="text1"/>
                <w:szCs w:val="16"/>
              </w:rPr>
              <w:t>74,556</w:t>
            </w:r>
          </w:p>
        </w:tc>
        <w:tc>
          <w:tcPr>
            <w:tcW w:w="1084" w:type="pct"/>
            <w:shd w:val="clear" w:color="auto" w:fill="auto"/>
            <w:vAlign w:val="center"/>
          </w:tcPr>
          <w:p w14:paraId="171D43A3" w14:textId="2BAB5EF8" w:rsidR="002D3EE6" w:rsidRPr="00781112" w:rsidRDefault="002D3EE6" w:rsidP="002D3EE6">
            <w:pPr>
              <w:jc w:val="center"/>
              <w:rPr>
                <w:rFonts w:cs="Arial"/>
                <w:color w:val="000000" w:themeColor="text1"/>
                <w:szCs w:val="16"/>
              </w:rPr>
            </w:pPr>
            <w:r w:rsidRPr="00781112">
              <w:rPr>
                <w:rFonts w:cs="Arial"/>
                <w:color w:val="000000" w:themeColor="text1"/>
                <w:szCs w:val="16"/>
              </w:rPr>
              <w:t>76,162</w:t>
            </w:r>
          </w:p>
        </w:tc>
        <w:tc>
          <w:tcPr>
            <w:tcW w:w="1084" w:type="pct"/>
            <w:shd w:val="clear" w:color="auto" w:fill="auto"/>
            <w:vAlign w:val="center"/>
          </w:tcPr>
          <w:p w14:paraId="58B877C4" w14:textId="55D5291F" w:rsidR="002D3EE6" w:rsidRPr="00781112" w:rsidRDefault="002D3EE6" w:rsidP="002D3EE6">
            <w:pPr>
              <w:jc w:val="center"/>
              <w:rPr>
                <w:rFonts w:cs="Arial"/>
                <w:color w:val="000000" w:themeColor="text1"/>
                <w:szCs w:val="16"/>
              </w:rPr>
            </w:pPr>
            <w:r w:rsidRPr="00781112">
              <w:rPr>
                <w:rFonts w:cs="Arial"/>
                <w:color w:val="000000" w:themeColor="text1"/>
                <w:szCs w:val="16"/>
              </w:rPr>
              <w:t>65,293</w:t>
            </w:r>
          </w:p>
        </w:tc>
      </w:tr>
      <w:tr w:rsidR="002D3EE6" w:rsidRPr="00781112" w14:paraId="6D2048AF" w14:textId="77777777" w:rsidTr="00E95FBF">
        <w:tc>
          <w:tcPr>
            <w:tcW w:w="1749" w:type="pct"/>
            <w:shd w:val="clear" w:color="auto" w:fill="auto"/>
          </w:tcPr>
          <w:p w14:paraId="5F5D9DBC" w14:textId="3AB6D57C" w:rsidR="002D3EE6" w:rsidRPr="00781112" w:rsidRDefault="002D3EE6" w:rsidP="002D3EE6">
            <w:pPr>
              <w:rPr>
                <w:rFonts w:cs="Arial"/>
                <w:color w:val="000000" w:themeColor="text1"/>
                <w:szCs w:val="16"/>
              </w:rPr>
            </w:pPr>
            <w:r w:rsidRPr="00781112">
              <w:rPr>
                <w:rFonts w:cs="Arial"/>
                <w:color w:val="000000" w:themeColor="text1"/>
                <w:szCs w:val="16"/>
              </w:rPr>
              <w:t xml:space="preserve">b. Children with IEPs who received a valid score and a proficiency was assigned </w:t>
            </w:r>
            <w:r w:rsidRPr="00781112">
              <w:rPr>
                <w:rFonts w:cs="Arial"/>
                <w:szCs w:val="16"/>
                <w:shd w:val="clear" w:color="auto" w:fill="FFFFFF"/>
              </w:rPr>
              <w:t>for the regular assessment</w:t>
            </w:r>
          </w:p>
        </w:tc>
        <w:tc>
          <w:tcPr>
            <w:tcW w:w="1083" w:type="pct"/>
            <w:shd w:val="clear" w:color="auto" w:fill="auto"/>
            <w:vAlign w:val="center"/>
          </w:tcPr>
          <w:p w14:paraId="25792A43" w14:textId="636F508C" w:rsidR="002D3EE6" w:rsidRPr="00781112" w:rsidRDefault="002D3EE6" w:rsidP="002D3EE6">
            <w:pPr>
              <w:jc w:val="center"/>
              <w:rPr>
                <w:rFonts w:cs="Arial"/>
                <w:color w:val="000000" w:themeColor="text1"/>
                <w:szCs w:val="16"/>
              </w:rPr>
            </w:pPr>
            <w:r w:rsidRPr="00781112">
              <w:rPr>
                <w:rFonts w:cs="Arial"/>
                <w:color w:val="000000" w:themeColor="text1"/>
                <w:szCs w:val="16"/>
              </w:rPr>
              <w:t>10,038</w:t>
            </w:r>
          </w:p>
        </w:tc>
        <w:tc>
          <w:tcPr>
            <w:tcW w:w="1084" w:type="pct"/>
            <w:shd w:val="clear" w:color="auto" w:fill="auto"/>
            <w:vAlign w:val="center"/>
          </w:tcPr>
          <w:p w14:paraId="34571492" w14:textId="6F3F5797" w:rsidR="002D3EE6" w:rsidRPr="00781112" w:rsidRDefault="002D3EE6" w:rsidP="002D3EE6">
            <w:pPr>
              <w:jc w:val="center"/>
              <w:rPr>
                <w:rFonts w:cs="Arial"/>
                <w:color w:val="000000" w:themeColor="text1"/>
                <w:szCs w:val="16"/>
              </w:rPr>
            </w:pPr>
            <w:r w:rsidRPr="00781112">
              <w:rPr>
                <w:rFonts w:cs="Arial"/>
                <w:color w:val="000000" w:themeColor="text1"/>
                <w:szCs w:val="16"/>
              </w:rPr>
              <w:t>8,376</w:t>
            </w:r>
          </w:p>
        </w:tc>
        <w:tc>
          <w:tcPr>
            <w:tcW w:w="1084" w:type="pct"/>
            <w:shd w:val="clear" w:color="auto" w:fill="auto"/>
            <w:vAlign w:val="center"/>
          </w:tcPr>
          <w:p w14:paraId="0BBD02C7" w14:textId="42EBBF14" w:rsidR="002D3EE6" w:rsidRPr="00781112" w:rsidRDefault="002D3EE6" w:rsidP="002D3EE6">
            <w:pPr>
              <w:jc w:val="center"/>
              <w:rPr>
                <w:rFonts w:cs="Arial"/>
                <w:color w:val="000000" w:themeColor="text1"/>
                <w:szCs w:val="16"/>
              </w:rPr>
            </w:pPr>
            <w:r w:rsidRPr="00781112">
              <w:rPr>
                <w:rFonts w:cs="Arial"/>
                <w:color w:val="000000" w:themeColor="text1"/>
                <w:szCs w:val="16"/>
              </w:rPr>
              <w:t>7,098</w:t>
            </w:r>
          </w:p>
        </w:tc>
      </w:tr>
      <w:tr w:rsidR="002D3EE6" w:rsidRPr="00781112" w14:paraId="62D84F5E" w14:textId="77777777" w:rsidTr="00E95FBF">
        <w:tc>
          <w:tcPr>
            <w:tcW w:w="1749" w:type="pct"/>
            <w:shd w:val="clear" w:color="auto" w:fill="auto"/>
          </w:tcPr>
          <w:p w14:paraId="51DEDF27" w14:textId="69ADBF80" w:rsidR="002D3EE6" w:rsidRPr="00181070" w:rsidRDefault="002D3EE6" w:rsidP="002D3EE6">
            <w:pPr>
              <w:rPr>
                <w:rFonts w:cs="Arial"/>
                <w:color w:val="000000" w:themeColor="text1"/>
                <w:szCs w:val="16"/>
              </w:rPr>
            </w:pPr>
            <w:r w:rsidRPr="0075451F">
              <w:rPr>
                <w:rFonts w:cs="Arial"/>
                <w:szCs w:val="16"/>
                <w:shd w:val="clear" w:color="auto" w:fill="FFFFFF"/>
              </w:rPr>
              <w:t>c. All students in regular assessment with no accommodations scored at or above proficient against grade level</w:t>
            </w:r>
          </w:p>
        </w:tc>
        <w:tc>
          <w:tcPr>
            <w:tcW w:w="1083" w:type="pct"/>
            <w:shd w:val="clear" w:color="auto" w:fill="auto"/>
            <w:vAlign w:val="center"/>
          </w:tcPr>
          <w:p w14:paraId="6E23C4D0" w14:textId="690E483E" w:rsidR="002D3EE6" w:rsidRPr="00781112" w:rsidRDefault="002D3EE6" w:rsidP="002D3EE6">
            <w:pPr>
              <w:jc w:val="center"/>
              <w:rPr>
                <w:rFonts w:cs="Arial"/>
                <w:color w:val="000000" w:themeColor="text1"/>
                <w:szCs w:val="16"/>
              </w:rPr>
            </w:pPr>
            <w:r w:rsidRPr="00781112">
              <w:rPr>
                <w:rFonts w:cs="Arial"/>
                <w:color w:val="000000" w:themeColor="text1"/>
                <w:szCs w:val="16"/>
              </w:rPr>
              <w:t>36,297</w:t>
            </w:r>
          </w:p>
        </w:tc>
        <w:tc>
          <w:tcPr>
            <w:tcW w:w="1084" w:type="pct"/>
            <w:shd w:val="clear" w:color="auto" w:fill="auto"/>
            <w:vAlign w:val="center"/>
          </w:tcPr>
          <w:p w14:paraId="6D42641C" w14:textId="63F65487" w:rsidR="002D3EE6" w:rsidRPr="00781112" w:rsidRDefault="002D3EE6" w:rsidP="002D3EE6">
            <w:pPr>
              <w:jc w:val="center"/>
              <w:rPr>
                <w:rFonts w:cs="Arial"/>
                <w:color w:val="000000" w:themeColor="text1"/>
                <w:szCs w:val="16"/>
              </w:rPr>
            </w:pPr>
            <w:r w:rsidRPr="00781112">
              <w:rPr>
                <w:rFonts w:cs="Arial"/>
                <w:color w:val="000000" w:themeColor="text1"/>
                <w:szCs w:val="16"/>
              </w:rPr>
              <w:t>41,012</w:t>
            </w:r>
          </w:p>
        </w:tc>
        <w:tc>
          <w:tcPr>
            <w:tcW w:w="1084" w:type="pct"/>
            <w:shd w:val="clear" w:color="auto" w:fill="auto"/>
            <w:vAlign w:val="center"/>
          </w:tcPr>
          <w:p w14:paraId="27076C73" w14:textId="7C15AF5B" w:rsidR="002D3EE6" w:rsidRPr="00781112" w:rsidRDefault="002D3EE6" w:rsidP="002D3EE6">
            <w:pPr>
              <w:jc w:val="center"/>
              <w:rPr>
                <w:rFonts w:cs="Arial"/>
                <w:color w:val="000000" w:themeColor="text1"/>
                <w:szCs w:val="16"/>
              </w:rPr>
            </w:pPr>
            <w:r w:rsidRPr="00781112">
              <w:rPr>
                <w:rFonts w:cs="Arial"/>
                <w:color w:val="000000" w:themeColor="text1"/>
                <w:szCs w:val="16"/>
              </w:rPr>
              <w:t>41,135</w:t>
            </w:r>
          </w:p>
        </w:tc>
      </w:tr>
      <w:tr w:rsidR="002D3EE6" w:rsidRPr="00781112" w14:paraId="058A4E65" w14:textId="77777777" w:rsidTr="00E95FBF">
        <w:tc>
          <w:tcPr>
            <w:tcW w:w="1749" w:type="pct"/>
            <w:shd w:val="clear" w:color="auto" w:fill="auto"/>
          </w:tcPr>
          <w:p w14:paraId="439EF49E" w14:textId="1EC71838" w:rsidR="002D3EE6" w:rsidRPr="00181070" w:rsidRDefault="002D3EE6" w:rsidP="002D3EE6">
            <w:pPr>
              <w:rPr>
                <w:rFonts w:cs="Arial"/>
                <w:color w:val="000000" w:themeColor="text1"/>
                <w:szCs w:val="16"/>
              </w:rPr>
            </w:pPr>
            <w:r w:rsidRPr="0075451F">
              <w:rPr>
                <w:rFonts w:cs="Arial"/>
                <w:szCs w:val="16"/>
                <w:shd w:val="clear" w:color="auto" w:fill="FFFFFF"/>
              </w:rPr>
              <w:t>d. All students in regular assessment with accommodations scored at or above proficient against grade level</w:t>
            </w:r>
          </w:p>
        </w:tc>
        <w:tc>
          <w:tcPr>
            <w:tcW w:w="1083" w:type="pct"/>
            <w:shd w:val="clear" w:color="auto" w:fill="auto"/>
            <w:vAlign w:val="center"/>
          </w:tcPr>
          <w:p w14:paraId="441B205F" w14:textId="66F540F9" w:rsidR="002D3EE6" w:rsidRPr="00781112" w:rsidRDefault="002D3EE6" w:rsidP="002D3EE6">
            <w:pPr>
              <w:jc w:val="center"/>
              <w:rPr>
                <w:rFonts w:cs="Arial"/>
                <w:color w:val="000000" w:themeColor="text1"/>
                <w:szCs w:val="16"/>
              </w:rPr>
            </w:pPr>
            <w:r w:rsidRPr="00781112">
              <w:rPr>
                <w:rFonts w:cs="Arial"/>
                <w:color w:val="000000" w:themeColor="text1"/>
                <w:szCs w:val="16"/>
              </w:rPr>
              <w:t>259</w:t>
            </w:r>
          </w:p>
        </w:tc>
        <w:tc>
          <w:tcPr>
            <w:tcW w:w="1084" w:type="pct"/>
            <w:shd w:val="clear" w:color="auto" w:fill="auto"/>
            <w:vAlign w:val="center"/>
          </w:tcPr>
          <w:p w14:paraId="5FB5C795" w14:textId="69CA87AA" w:rsidR="002D3EE6" w:rsidRPr="00781112" w:rsidRDefault="002D3EE6" w:rsidP="002D3EE6">
            <w:pPr>
              <w:jc w:val="center"/>
              <w:rPr>
                <w:rFonts w:cs="Arial"/>
                <w:color w:val="000000" w:themeColor="text1"/>
                <w:szCs w:val="16"/>
              </w:rPr>
            </w:pPr>
            <w:r w:rsidRPr="00781112">
              <w:rPr>
                <w:rFonts w:cs="Arial"/>
                <w:color w:val="000000" w:themeColor="text1"/>
                <w:szCs w:val="16"/>
              </w:rPr>
              <w:t>184</w:t>
            </w:r>
          </w:p>
        </w:tc>
        <w:tc>
          <w:tcPr>
            <w:tcW w:w="1084" w:type="pct"/>
            <w:shd w:val="clear" w:color="auto" w:fill="auto"/>
            <w:vAlign w:val="center"/>
          </w:tcPr>
          <w:p w14:paraId="5BB68E9F" w14:textId="19C38497" w:rsidR="002D3EE6" w:rsidRPr="00781112" w:rsidRDefault="002D3EE6" w:rsidP="002D3EE6">
            <w:pPr>
              <w:jc w:val="center"/>
              <w:rPr>
                <w:rFonts w:cs="Arial"/>
                <w:color w:val="000000" w:themeColor="text1"/>
                <w:szCs w:val="16"/>
              </w:rPr>
            </w:pPr>
            <w:r w:rsidRPr="00781112">
              <w:rPr>
                <w:rFonts w:cs="Arial"/>
                <w:color w:val="000000" w:themeColor="text1"/>
                <w:szCs w:val="16"/>
              </w:rPr>
              <w:t>155</w:t>
            </w:r>
          </w:p>
        </w:tc>
      </w:tr>
      <w:tr w:rsidR="002D3EE6" w:rsidRPr="00781112" w14:paraId="1AC72B75" w14:textId="77777777" w:rsidTr="00E95FBF">
        <w:tc>
          <w:tcPr>
            <w:tcW w:w="1749" w:type="pct"/>
            <w:shd w:val="clear" w:color="auto" w:fill="auto"/>
          </w:tcPr>
          <w:p w14:paraId="0A914ADA" w14:textId="357C6FCD" w:rsidR="002D3EE6" w:rsidRPr="00781112" w:rsidRDefault="002D3EE6" w:rsidP="002D3EE6">
            <w:pPr>
              <w:rPr>
                <w:rFonts w:cs="Arial"/>
                <w:color w:val="000000" w:themeColor="text1"/>
                <w:szCs w:val="16"/>
              </w:rPr>
            </w:pPr>
            <w:r w:rsidRPr="00781112">
              <w:rPr>
                <w:rFonts w:cs="Arial"/>
                <w:szCs w:val="16"/>
                <w:shd w:val="clear" w:color="auto" w:fill="FFFFFF"/>
              </w:rPr>
              <w:t>e. Children with IEPs in regular assessment with no accommodations scored at or above proficient against grade level</w:t>
            </w:r>
          </w:p>
        </w:tc>
        <w:tc>
          <w:tcPr>
            <w:tcW w:w="1083" w:type="pct"/>
            <w:shd w:val="clear" w:color="auto" w:fill="auto"/>
            <w:vAlign w:val="center"/>
          </w:tcPr>
          <w:p w14:paraId="02F1489E" w14:textId="43AB7E92" w:rsidR="002D3EE6" w:rsidRPr="00781112" w:rsidRDefault="002D3EE6" w:rsidP="002D3EE6">
            <w:pPr>
              <w:jc w:val="center"/>
              <w:rPr>
                <w:rFonts w:cs="Arial"/>
                <w:color w:val="000000" w:themeColor="text1"/>
                <w:szCs w:val="16"/>
              </w:rPr>
            </w:pPr>
            <w:r w:rsidRPr="00781112">
              <w:rPr>
                <w:rFonts w:cs="Arial"/>
                <w:color w:val="000000" w:themeColor="text1"/>
                <w:szCs w:val="16"/>
              </w:rPr>
              <w:t>1,870</w:t>
            </w:r>
          </w:p>
        </w:tc>
        <w:tc>
          <w:tcPr>
            <w:tcW w:w="1084" w:type="pct"/>
            <w:shd w:val="clear" w:color="auto" w:fill="auto"/>
            <w:vAlign w:val="center"/>
          </w:tcPr>
          <w:p w14:paraId="7D7B8A72" w14:textId="5C0EA0B0" w:rsidR="002D3EE6" w:rsidRPr="00781112" w:rsidRDefault="002D3EE6" w:rsidP="002D3EE6">
            <w:pPr>
              <w:jc w:val="center"/>
              <w:rPr>
                <w:rFonts w:cs="Arial"/>
                <w:color w:val="000000" w:themeColor="text1"/>
                <w:szCs w:val="16"/>
              </w:rPr>
            </w:pPr>
            <w:r w:rsidRPr="00781112">
              <w:rPr>
                <w:rFonts w:cs="Arial"/>
                <w:color w:val="000000" w:themeColor="text1"/>
                <w:szCs w:val="16"/>
              </w:rPr>
              <w:t>1,253</w:t>
            </w:r>
          </w:p>
        </w:tc>
        <w:tc>
          <w:tcPr>
            <w:tcW w:w="1084" w:type="pct"/>
            <w:shd w:val="clear" w:color="auto" w:fill="auto"/>
            <w:vAlign w:val="center"/>
          </w:tcPr>
          <w:p w14:paraId="077B2856" w14:textId="4059237F" w:rsidR="002D3EE6" w:rsidRPr="00781112" w:rsidRDefault="002D3EE6" w:rsidP="002D3EE6">
            <w:pPr>
              <w:jc w:val="center"/>
              <w:rPr>
                <w:rFonts w:cs="Arial"/>
                <w:color w:val="000000" w:themeColor="text1"/>
                <w:szCs w:val="16"/>
              </w:rPr>
            </w:pPr>
            <w:r w:rsidRPr="00781112">
              <w:rPr>
                <w:rFonts w:cs="Arial"/>
                <w:color w:val="000000" w:themeColor="text1"/>
                <w:szCs w:val="16"/>
              </w:rPr>
              <w:t>1,477</w:t>
            </w:r>
          </w:p>
        </w:tc>
      </w:tr>
      <w:tr w:rsidR="002D3EE6" w:rsidRPr="00781112" w14:paraId="0F3AF372" w14:textId="77777777" w:rsidTr="00E95FBF">
        <w:tc>
          <w:tcPr>
            <w:tcW w:w="1749" w:type="pct"/>
            <w:shd w:val="clear" w:color="auto" w:fill="auto"/>
          </w:tcPr>
          <w:p w14:paraId="65DAF487" w14:textId="01D9D6A1" w:rsidR="002D3EE6" w:rsidRPr="00781112" w:rsidRDefault="002D3EE6" w:rsidP="002D3EE6">
            <w:pPr>
              <w:rPr>
                <w:rFonts w:cs="Arial"/>
                <w:color w:val="000000" w:themeColor="text1"/>
                <w:szCs w:val="16"/>
              </w:rPr>
            </w:pPr>
            <w:r w:rsidRPr="00781112">
              <w:rPr>
                <w:rFonts w:cs="Arial"/>
                <w:szCs w:val="16"/>
                <w:shd w:val="clear" w:color="auto" w:fill="FFFFFF"/>
              </w:rPr>
              <w:t>f. Children with IEPs in regular assessment with accommodations scored at or above proficient against grade level</w:t>
            </w:r>
          </w:p>
        </w:tc>
        <w:tc>
          <w:tcPr>
            <w:tcW w:w="1083" w:type="pct"/>
            <w:shd w:val="clear" w:color="auto" w:fill="auto"/>
            <w:vAlign w:val="center"/>
          </w:tcPr>
          <w:p w14:paraId="1BE3D4C2" w14:textId="5B4F526A" w:rsidR="002D3EE6" w:rsidRPr="00781112" w:rsidRDefault="002D3EE6" w:rsidP="002D3EE6">
            <w:pPr>
              <w:jc w:val="center"/>
              <w:rPr>
                <w:rFonts w:cs="Arial"/>
                <w:color w:val="000000" w:themeColor="text1"/>
                <w:szCs w:val="16"/>
              </w:rPr>
            </w:pPr>
            <w:r w:rsidRPr="00781112">
              <w:rPr>
                <w:rFonts w:cs="Arial"/>
                <w:color w:val="000000" w:themeColor="text1"/>
                <w:szCs w:val="16"/>
              </w:rPr>
              <w:t>199</w:t>
            </w:r>
          </w:p>
        </w:tc>
        <w:tc>
          <w:tcPr>
            <w:tcW w:w="1084" w:type="pct"/>
            <w:shd w:val="clear" w:color="auto" w:fill="auto"/>
            <w:vAlign w:val="center"/>
          </w:tcPr>
          <w:p w14:paraId="0E65D7AB" w14:textId="79D914F6" w:rsidR="002D3EE6" w:rsidRPr="00781112" w:rsidRDefault="002D3EE6" w:rsidP="002D3EE6">
            <w:pPr>
              <w:jc w:val="center"/>
              <w:rPr>
                <w:rFonts w:cs="Arial"/>
                <w:color w:val="000000" w:themeColor="text1"/>
                <w:szCs w:val="16"/>
              </w:rPr>
            </w:pPr>
            <w:r w:rsidRPr="00781112">
              <w:rPr>
                <w:rFonts w:cs="Arial"/>
                <w:color w:val="000000" w:themeColor="text1"/>
                <w:szCs w:val="16"/>
              </w:rPr>
              <w:t>142</w:t>
            </w:r>
          </w:p>
        </w:tc>
        <w:tc>
          <w:tcPr>
            <w:tcW w:w="1084" w:type="pct"/>
            <w:shd w:val="clear" w:color="auto" w:fill="auto"/>
            <w:vAlign w:val="center"/>
          </w:tcPr>
          <w:p w14:paraId="740F6FA5" w14:textId="70059958" w:rsidR="002D3EE6" w:rsidRPr="00781112" w:rsidRDefault="002D3EE6" w:rsidP="002D3EE6">
            <w:pPr>
              <w:jc w:val="center"/>
              <w:rPr>
                <w:rFonts w:cs="Arial"/>
                <w:color w:val="000000" w:themeColor="text1"/>
                <w:szCs w:val="16"/>
              </w:rPr>
            </w:pPr>
            <w:r w:rsidRPr="00781112">
              <w:rPr>
                <w:rFonts w:cs="Arial"/>
                <w:color w:val="000000" w:themeColor="text1"/>
                <w:szCs w:val="16"/>
              </w:rPr>
              <w:t>134</w:t>
            </w:r>
          </w:p>
        </w:tc>
      </w:tr>
    </w:tbl>
    <w:p w14:paraId="639A2278" w14:textId="77777777" w:rsidR="00DD5B7A" w:rsidRPr="00781112" w:rsidRDefault="00DD5B7A" w:rsidP="00DD5B7A">
      <w:pPr>
        <w:rPr>
          <w:b/>
          <w:color w:val="000000" w:themeColor="text1"/>
        </w:rPr>
      </w:pPr>
    </w:p>
    <w:p w14:paraId="2B294F6E" w14:textId="77777777" w:rsidR="00DD5B7A" w:rsidRPr="00781112" w:rsidRDefault="00DD5B7A" w:rsidP="00DD5B7A">
      <w:pPr>
        <w:rPr>
          <w:rFonts w:cs="Arial"/>
          <w:b/>
          <w:color w:val="000000" w:themeColor="text1"/>
          <w:szCs w:val="16"/>
        </w:rPr>
      </w:pPr>
      <w:r w:rsidRPr="00781112">
        <w:rPr>
          <w:rFonts w:cs="Arial"/>
          <w:b/>
          <w:color w:val="000000" w:themeColor="text1"/>
          <w:szCs w:val="16"/>
        </w:rPr>
        <w:t xml:space="preserve">Data Source: </w:t>
      </w:r>
    </w:p>
    <w:p w14:paraId="6AD8EFC6" w14:textId="22529744" w:rsidR="00DD5B7A" w:rsidRPr="00781112" w:rsidRDefault="00DD5B7A" w:rsidP="00DD5B7A">
      <w:pPr>
        <w:rPr>
          <w:rFonts w:cs="Arial"/>
          <w:color w:val="000000" w:themeColor="text1"/>
          <w:szCs w:val="16"/>
        </w:rPr>
      </w:pPr>
      <w:r w:rsidRPr="00781112">
        <w:rPr>
          <w:rFonts w:cs="Arial"/>
          <w:color w:val="000000" w:themeColor="text1"/>
          <w:szCs w:val="16"/>
        </w:rPr>
        <w:t>SY 2020-21 Assessment Data Groups - Math (EDFacts file spec FS175; Data Group: 583)</w:t>
      </w:r>
    </w:p>
    <w:p w14:paraId="1F735D57" w14:textId="77777777" w:rsidR="00DD5B7A" w:rsidRPr="00781112" w:rsidRDefault="00DD5B7A" w:rsidP="00DD5B7A">
      <w:pPr>
        <w:rPr>
          <w:rFonts w:cs="Arial"/>
          <w:b/>
          <w:color w:val="000000" w:themeColor="text1"/>
          <w:szCs w:val="16"/>
        </w:rPr>
      </w:pPr>
      <w:r w:rsidRPr="00781112">
        <w:rPr>
          <w:rFonts w:cs="Arial"/>
          <w:b/>
          <w:color w:val="000000" w:themeColor="text1"/>
          <w:szCs w:val="16"/>
        </w:rPr>
        <w:t xml:space="preserve">Date: </w:t>
      </w:r>
    </w:p>
    <w:p w14:paraId="27D0A75A" w14:textId="6D901961" w:rsidR="00DD5B7A" w:rsidRPr="00781112" w:rsidRDefault="00DD5B7A" w:rsidP="00DD5B7A">
      <w:pPr>
        <w:rPr>
          <w:rFonts w:cs="Arial"/>
          <w:color w:val="000000" w:themeColor="text1"/>
          <w:szCs w:val="16"/>
        </w:rPr>
      </w:pPr>
      <w:r w:rsidRPr="00781112">
        <w:rPr>
          <w:rFonts w:cs="Arial"/>
          <w:color w:val="000000" w:themeColor="text1"/>
          <w:szCs w:val="16"/>
        </w:rPr>
        <w:lastRenderedPageBreak/>
        <w:t>03/03/2022</w:t>
      </w:r>
    </w:p>
    <w:p w14:paraId="0AB0EBE2" w14:textId="23F7C8D8" w:rsidR="00DD5B7A" w:rsidRPr="00781112" w:rsidRDefault="00DD5B7A" w:rsidP="00DD5B7A">
      <w:pPr>
        <w:rPr>
          <w:b/>
          <w:color w:val="000000" w:themeColor="text1"/>
        </w:rPr>
      </w:pPr>
      <w:r w:rsidRPr="00781112">
        <w:rPr>
          <w:b/>
          <w:color w:val="000000" w:themeColor="text1"/>
        </w:rPr>
        <w:t>Math Assessment Proficiency Data by Grade</w:t>
      </w:r>
    </w:p>
    <w:tbl>
      <w:tblPr>
        <w:tblStyle w:val="TableGrid"/>
        <w:tblW w:w="5000" w:type="pct"/>
        <w:tblLayout w:type="fixed"/>
        <w:tblLook w:val="04A0" w:firstRow="1" w:lastRow="0" w:firstColumn="1" w:lastColumn="0" w:noHBand="0" w:noVBand="1"/>
        <w:tblCaption w:val="B03DSSPARTDATABYGRDMATH"/>
      </w:tblPr>
      <w:tblGrid>
        <w:gridCol w:w="3775"/>
        <w:gridCol w:w="2338"/>
        <w:gridCol w:w="2338"/>
        <w:gridCol w:w="2339"/>
      </w:tblGrid>
      <w:tr w:rsidR="00DD5B7A" w:rsidRPr="00781112" w14:paraId="590774E0" w14:textId="77777777" w:rsidTr="00E95FBF">
        <w:tc>
          <w:tcPr>
            <w:tcW w:w="1749" w:type="pct"/>
            <w:shd w:val="clear" w:color="auto" w:fill="auto"/>
          </w:tcPr>
          <w:p w14:paraId="4055FBD1" w14:textId="73E0C6E7" w:rsidR="00DD5B7A" w:rsidRPr="00781112" w:rsidRDefault="00835EAD" w:rsidP="00827FF4">
            <w:pPr>
              <w:jc w:val="center"/>
              <w:rPr>
                <w:rFonts w:cs="Arial"/>
                <w:b/>
                <w:bCs/>
                <w:color w:val="000000" w:themeColor="text1"/>
                <w:szCs w:val="16"/>
              </w:rPr>
            </w:pPr>
            <w:r w:rsidRPr="00781112">
              <w:rPr>
                <w:rFonts w:cs="Arial"/>
                <w:b/>
                <w:bCs/>
                <w:color w:val="000000" w:themeColor="text1"/>
                <w:szCs w:val="16"/>
              </w:rPr>
              <w:t>Group</w:t>
            </w:r>
          </w:p>
        </w:tc>
        <w:tc>
          <w:tcPr>
            <w:tcW w:w="1083" w:type="pct"/>
            <w:shd w:val="clear" w:color="auto" w:fill="auto"/>
            <w:vAlign w:val="center"/>
          </w:tcPr>
          <w:p w14:paraId="3DAA5C0A" w14:textId="35B1C50B" w:rsidR="00DD5B7A" w:rsidRPr="00781112" w:rsidRDefault="00DD5B7A" w:rsidP="00827FF4">
            <w:pPr>
              <w:jc w:val="center"/>
              <w:rPr>
                <w:rFonts w:cs="Arial"/>
                <w:b/>
                <w:bCs/>
                <w:color w:val="000000" w:themeColor="text1"/>
                <w:szCs w:val="16"/>
              </w:rPr>
            </w:pPr>
            <w:r w:rsidRPr="00781112">
              <w:rPr>
                <w:rFonts w:cs="Arial"/>
                <w:b/>
                <w:bCs/>
                <w:color w:val="000000" w:themeColor="text1"/>
                <w:szCs w:val="16"/>
              </w:rPr>
              <w:t>Grade 4</w:t>
            </w:r>
          </w:p>
        </w:tc>
        <w:tc>
          <w:tcPr>
            <w:tcW w:w="1083" w:type="pct"/>
            <w:shd w:val="clear" w:color="auto" w:fill="auto"/>
            <w:vAlign w:val="center"/>
          </w:tcPr>
          <w:p w14:paraId="4B99C0AD" w14:textId="75D46FFE" w:rsidR="00DD5B7A" w:rsidRPr="00781112" w:rsidRDefault="00DD5B7A" w:rsidP="00827FF4">
            <w:pPr>
              <w:jc w:val="center"/>
              <w:rPr>
                <w:rFonts w:cs="Arial"/>
                <w:b/>
                <w:bCs/>
                <w:color w:val="000000" w:themeColor="text1"/>
                <w:szCs w:val="16"/>
              </w:rPr>
            </w:pPr>
            <w:r w:rsidRPr="00781112">
              <w:rPr>
                <w:rFonts w:cs="Arial"/>
                <w:b/>
                <w:bCs/>
                <w:color w:val="000000" w:themeColor="text1"/>
                <w:szCs w:val="16"/>
              </w:rPr>
              <w:t>Grade 8</w:t>
            </w:r>
          </w:p>
        </w:tc>
        <w:tc>
          <w:tcPr>
            <w:tcW w:w="1084" w:type="pct"/>
            <w:shd w:val="clear" w:color="auto" w:fill="auto"/>
            <w:vAlign w:val="center"/>
          </w:tcPr>
          <w:p w14:paraId="64818CE7" w14:textId="3A3D62EA" w:rsidR="00DD5B7A" w:rsidRPr="00781112" w:rsidRDefault="00DD5B7A" w:rsidP="00827FF4">
            <w:pPr>
              <w:jc w:val="center"/>
              <w:rPr>
                <w:rFonts w:cs="Arial"/>
                <w:b/>
                <w:bCs/>
                <w:color w:val="000000" w:themeColor="text1"/>
                <w:szCs w:val="16"/>
              </w:rPr>
            </w:pPr>
            <w:r w:rsidRPr="00781112">
              <w:rPr>
                <w:rFonts w:cs="Arial"/>
                <w:b/>
                <w:bCs/>
                <w:color w:val="000000" w:themeColor="text1"/>
                <w:szCs w:val="16"/>
              </w:rPr>
              <w:t>Grade HS</w:t>
            </w:r>
          </w:p>
        </w:tc>
      </w:tr>
      <w:tr w:rsidR="0039534D" w:rsidRPr="00781112" w14:paraId="5B127C40" w14:textId="77777777" w:rsidTr="00E95FBF">
        <w:tc>
          <w:tcPr>
            <w:tcW w:w="1749" w:type="pct"/>
            <w:shd w:val="clear" w:color="auto" w:fill="auto"/>
          </w:tcPr>
          <w:p w14:paraId="0E1B91FD" w14:textId="7C7FA98F" w:rsidR="0039534D" w:rsidRPr="00781112" w:rsidRDefault="0039534D" w:rsidP="0039534D">
            <w:pPr>
              <w:rPr>
                <w:rFonts w:cs="Arial"/>
                <w:color w:val="000000" w:themeColor="text1"/>
                <w:szCs w:val="16"/>
              </w:rPr>
            </w:pPr>
            <w:r w:rsidRPr="00781112">
              <w:rPr>
                <w:rFonts w:cs="Arial"/>
                <w:color w:val="000000" w:themeColor="text1"/>
                <w:szCs w:val="16"/>
              </w:rPr>
              <w:t>a. All Students who received a valid score and a proficiency was assigned for the regular assessment</w:t>
            </w:r>
          </w:p>
        </w:tc>
        <w:tc>
          <w:tcPr>
            <w:tcW w:w="1083" w:type="pct"/>
            <w:shd w:val="clear" w:color="auto" w:fill="auto"/>
            <w:vAlign w:val="center"/>
          </w:tcPr>
          <w:p w14:paraId="52BC5DDE" w14:textId="144A7826" w:rsidR="0039534D" w:rsidRPr="00781112" w:rsidRDefault="0039534D" w:rsidP="0039534D">
            <w:pPr>
              <w:jc w:val="center"/>
              <w:rPr>
                <w:rFonts w:cs="Arial"/>
                <w:color w:val="000000" w:themeColor="text1"/>
                <w:szCs w:val="16"/>
              </w:rPr>
            </w:pPr>
            <w:r w:rsidRPr="00781112">
              <w:rPr>
                <w:rFonts w:cs="Arial"/>
                <w:color w:val="000000" w:themeColor="text1"/>
                <w:szCs w:val="16"/>
              </w:rPr>
              <w:t>74,519</w:t>
            </w:r>
          </w:p>
        </w:tc>
        <w:tc>
          <w:tcPr>
            <w:tcW w:w="1083" w:type="pct"/>
            <w:shd w:val="clear" w:color="auto" w:fill="auto"/>
            <w:vAlign w:val="center"/>
          </w:tcPr>
          <w:p w14:paraId="1F69E804" w14:textId="1CF42368" w:rsidR="0039534D" w:rsidRPr="00781112" w:rsidRDefault="0039534D" w:rsidP="0039534D">
            <w:pPr>
              <w:jc w:val="center"/>
              <w:rPr>
                <w:rFonts w:cs="Arial"/>
                <w:color w:val="000000" w:themeColor="text1"/>
                <w:szCs w:val="16"/>
              </w:rPr>
            </w:pPr>
            <w:r w:rsidRPr="00781112">
              <w:rPr>
                <w:rFonts w:cs="Arial"/>
                <w:color w:val="000000" w:themeColor="text1"/>
                <w:szCs w:val="16"/>
              </w:rPr>
              <w:t>76,016</w:t>
            </w:r>
          </w:p>
        </w:tc>
        <w:tc>
          <w:tcPr>
            <w:tcW w:w="1084" w:type="pct"/>
            <w:shd w:val="clear" w:color="auto" w:fill="auto"/>
            <w:vAlign w:val="center"/>
          </w:tcPr>
          <w:p w14:paraId="3CF6972D" w14:textId="425CE03D" w:rsidR="0039534D" w:rsidRPr="00781112" w:rsidRDefault="0039534D" w:rsidP="0039534D">
            <w:pPr>
              <w:jc w:val="center"/>
              <w:rPr>
                <w:rFonts w:cs="Arial"/>
                <w:color w:val="000000" w:themeColor="text1"/>
                <w:szCs w:val="16"/>
              </w:rPr>
            </w:pPr>
            <w:r w:rsidRPr="00781112">
              <w:rPr>
                <w:rFonts w:cs="Arial"/>
                <w:color w:val="000000" w:themeColor="text1"/>
                <w:szCs w:val="16"/>
              </w:rPr>
              <w:t>65,664</w:t>
            </w:r>
          </w:p>
        </w:tc>
      </w:tr>
      <w:tr w:rsidR="0039534D" w:rsidRPr="00781112" w14:paraId="498D2BC6" w14:textId="77777777" w:rsidTr="00E95FBF">
        <w:tc>
          <w:tcPr>
            <w:tcW w:w="1749" w:type="pct"/>
            <w:shd w:val="clear" w:color="auto" w:fill="auto"/>
          </w:tcPr>
          <w:p w14:paraId="6F359A75" w14:textId="3CC63A02" w:rsidR="0039534D" w:rsidRPr="00781112" w:rsidRDefault="0039534D" w:rsidP="0039534D">
            <w:pPr>
              <w:rPr>
                <w:rFonts w:cs="Arial"/>
                <w:color w:val="000000" w:themeColor="text1"/>
                <w:szCs w:val="16"/>
              </w:rPr>
            </w:pPr>
            <w:r w:rsidRPr="00781112">
              <w:rPr>
                <w:rFonts w:cs="Arial"/>
                <w:color w:val="000000" w:themeColor="text1"/>
                <w:szCs w:val="16"/>
              </w:rPr>
              <w:t xml:space="preserve">b. Children with IEPs who received a valid score and a proficiency was assigned </w:t>
            </w:r>
            <w:r w:rsidRPr="00781112">
              <w:rPr>
                <w:rFonts w:cs="Arial"/>
                <w:szCs w:val="16"/>
                <w:shd w:val="clear" w:color="auto" w:fill="FFFFFF"/>
              </w:rPr>
              <w:t>for the regular assessment</w:t>
            </w:r>
          </w:p>
        </w:tc>
        <w:tc>
          <w:tcPr>
            <w:tcW w:w="1083" w:type="pct"/>
            <w:shd w:val="clear" w:color="auto" w:fill="auto"/>
            <w:vAlign w:val="center"/>
          </w:tcPr>
          <w:p w14:paraId="76737A54" w14:textId="7FDF30A1" w:rsidR="0039534D" w:rsidRPr="00781112" w:rsidRDefault="0039534D" w:rsidP="0039534D">
            <w:pPr>
              <w:jc w:val="center"/>
              <w:rPr>
                <w:rFonts w:cs="Arial"/>
                <w:color w:val="000000" w:themeColor="text1"/>
                <w:szCs w:val="16"/>
              </w:rPr>
            </w:pPr>
            <w:r w:rsidRPr="00781112">
              <w:rPr>
                <w:rFonts w:cs="Arial"/>
                <w:color w:val="000000" w:themeColor="text1"/>
                <w:szCs w:val="16"/>
              </w:rPr>
              <w:t>10,009</w:t>
            </w:r>
          </w:p>
        </w:tc>
        <w:tc>
          <w:tcPr>
            <w:tcW w:w="1083" w:type="pct"/>
            <w:shd w:val="clear" w:color="auto" w:fill="auto"/>
            <w:vAlign w:val="center"/>
          </w:tcPr>
          <w:p w14:paraId="4728E439" w14:textId="7575A840" w:rsidR="0039534D" w:rsidRPr="00781112" w:rsidRDefault="0039534D" w:rsidP="0039534D">
            <w:pPr>
              <w:jc w:val="center"/>
              <w:rPr>
                <w:rFonts w:cs="Arial"/>
                <w:color w:val="000000" w:themeColor="text1"/>
                <w:szCs w:val="16"/>
              </w:rPr>
            </w:pPr>
            <w:r w:rsidRPr="00781112">
              <w:rPr>
                <w:rFonts w:cs="Arial"/>
                <w:color w:val="000000" w:themeColor="text1"/>
                <w:szCs w:val="16"/>
              </w:rPr>
              <w:t>8,331</w:t>
            </w:r>
          </w:p>
        </w:tc>
        <w:tc>
          <w:tcPr>
            <w:tcW w:w="1084" w:type="pct"/>
            <w:shd w:val="clear" w:color="auto" w:fill="auto"/>
            <w:vAlign w:val="center"/>
          </w:tcPr>
          <w:p w14:paraId="06C8345B" w14:textId="39D5A618" w:rsidR="0039534D" w:rsidRPr="00781112" w:rsidRDefault="0039534D" w:rsidP="0039534D">
            <w:pPr>
              <w:jc w:val="center"/>
              <w:rPr>
                <w:rFonts w:cs="Arial"/>
                <w:color w:val="000000" w:themeColor="text1"/>
                <w:szCs w:val="16"/>
              </w:rPr>
            </w:pPr>
            <w:r w:rsidRPr="00781112">
              <w:rPr>
                <w:rFonts w:cs="Arial"/>
                <w:color w:val="000000" w:themeColor="text1"/>
                <w:szCs w:val="16"/>
              </w:rPr>
              <w:t>7,014</w:t>
            </w:r>
          </w:p>
        </w:tc>
      </w:tr>
      <w:tr w:rsidR="0039534D" w:rsidRPr="00781112" w14:paraId="3DF51785" w14:textId="77777777" w:rsidTr="00E95FBF">
        <w:tc>
          <w:tcPr>
            <w:tcW w:w="1749" w:type="pct"/>
            <w:shd w:val="clear" w:color="auto" w:fill="auto"/>
          </w:tcPr>
          <w:p w14:paraId="4795E661" w14:textId="39A6BCFA" w:rsidR="0039534D" w:rsidRPr="00781112" w:rsidRDefault="0039534D" w:rsidP="0039534D">
            <w:pPr>
              <w:rPr>
                <w:rFonts w:cs="Arial"/>
                <w:color w:val="000000" w:themeColor="text1"/>
                <w:szCs w:val="16"/>
              </w:rPr>
            </w:pPr>
            <w:r w:rsidRPr="0075451F">
              <w:rPr>
                <w:rFonts w:cs="Arial"/>
                <w:szCs w:val="16"/>
                <w:shd w:val="clear" w:color="auto" w:fill="FFFFFF"/>
              </w:rPr>
              <w:t>c. All students in regular assessment with no accommodations scored at or above proficient against grade level</w:t>
            </w:r>
          </w:p>
        </w:tc>
        <w:tc>
          <w:tcPr>
            <w:tcW w:w="1083" w:type="pct"/>
            <w:shd w:val="clear" w:color="auto" w:fill="auto"/>
            <w:vAlign w:val="center"/>
          </w:tcPr>
          <w:p w14:paraId="5CB3E7A3" w14:textId="5EDF24EC" w:rsidR="0039534D" w:rsidRPr="00781112" w:rsidRDefault="0039534D" w:rsidP="0039534D">
            <w:pPr>
              <w:jc w:val="center"/>
              <w:rPr>
                <w:rFonts w:cs="Arial"/>
                <w:color w:val="000000" w:themeColor="text1"/>
                <w:szCs w:val="16"/>
              </w:rPr>
            </w:pPr>
            <w:r w:rsidRPr="00781112">
              <w:rPr>
                <w:rFonts w:cs="Arial"/>
                <w:color w:val="000000" w:themeColor="text1"/>
                <w:szCs w:val="16"/>
              </w:rPr>
              <w:t>27,929</w:t>
            </w:r>
          </w:p>
        </w:tc>
        <w:tc>
          <w:tcPr>
            <w:tcW w:w="1083" w:type="pct"/>
            <w:shd w:val="clear" w:color="auto" w:fill="auto"/>
            <w:vAlign w:val="center"/>
          </w:tcPr>
          <w:p w14:paraId="7CCA2E3B" w14:textId="3CD9DE15" w:rsidR="0039534D" w:rsidRPr="00781112" w:rsidRDefault="0039534D" w:rsidP="0039534D">
            <w:pPr>
              <w:jc w:val="center"/>
              <w:rPr>
                <w:rFonts w:cs="Arial"/>
                <w:color w:val="000000" w:themeColor="text1"/>
                <w:szCs w:val="16"/>
              </w:rPr>
            </w:pPr>
            <w:r w:rsidRPr="00781112">
              <w:rPr>
                <w:rFonts w:cs="Arial"/>
                <w:color w:val="000000" w:themeColor="text1"/>
                <w:szCs w:val="16"/>
              </w:rPr>
              <w:t>22,241</w:t>
            </w:r>
          </w:p>
        </w:tc>
        <w:tc>
          <w:tcPr>
            <w:tcW w:w="1084" w:type="pct"/>
            <w:shd w:val="clear" w:color="auto" w:fill="auto"/>
            <w:vAlign w:val="center"/>
          </w:tcPr>
          <w:p w14:paraId="735C7B5A" w14:textId="1C3B3FE1" w:rsidR="0039534D" w:rsidRPr="00781112" w:rsidRDefault="0039534D" w:rsidP="0039534D">
            <w:pPr>
              <w:jc w:val="center"/>
              <w:rPr>
                <w:rFonts w:cs="Arial"/>
                <w:color w:val="000000" w:themeColor="text1"/>
                <w:szCs w:val="16"/>
              </w:rPr>
            </w:pPr>
            <w:r w:rsidRPr="00781112">
              <w:rPr>
                <w:rFonts w:cs="Arial"/>
                <w:color w:val="000000" w:themeColor="text1"/>
                <w:szCs w:val="16"/>
              </w:rPr>
              <w:t>19,691</w:t>
            </w:r>
          </w:p>
        </w:tc>
      </w:tr>
      <w:tr w:rsidR="0039534D" w:rsidRPr="00781112" w14:paraId="07844546" w14:textId="77777777" w:rsidTr="00E95FBF">
        <w:tc>
          <w:tcPr>
            <w:tcW w:w="1749" w:type="pct"/>
            <w:shd w:val="clear" w:color="auto" w:fill="auto"/>
          </w:tcPr>
          <w:p w14:paraId="47D524EB" w14:textId="56F8E4CC" w:rsidR="0039534D" w:rsidRPr="00781112" w:rsidRDefault="0039534D" w:rsidP="0039534D">
            <w:pPr>
              <w:rPr>
                <w:rFonts w:cs="Arial"/>
                <w:color w:val="000000" w:themeColor="text1"/>
                <w:szCs w:val="16"/>
              </w:rPr>
            </w:pPr>
            <w:r w:rsidRPr="0075451F">
              <w:rPr>
                <w:rFonts w:cs="Arial"/>
                <w:szCs w:val="16"/>
                <w:shd w:val="clear" w:color="auto" w:fill="FFFFFF"/>
              </w:rPr>
              <w:t>d. All students in regular assessment with accommodations scored at or above proficient against grade level</w:t>
            </w:r>
          </w:p>
        </w:tc>
        <w:tc>
          <w:tcPr>
            <w:tcW w:w="1083" w:type="pct"/>
            <w:shd w:val="clear" w:color="auto" w:fill="auto"/>
            <w:vAlign w:val="center"/>
          </w:tcPr>
          <w:p w14:paraId="56F62AFB" w14:textId="4BC3B8A6" w:rsidR="0039534D" w:rsidRPr="00781112" w:rsidRDefault="0039534D" w:rsidP="0039534D">
            <w:pPr>
              <w:jc w:val="center"/>
              <w:rPr>
                <w:rFonts w:cs="Arial"/>
                <w:color w:val="000000" w:themeColor="text1"/>
                <w:szCs w:val="16"/>
              </w:rPr>
            </w:pPr>
            <w:r w:rsidRPr="00781112">
              <w:rPr>
                <w:rFonts w:cs="Arial"/>
                <w:color w:val="000000" w:themeColor="text1"/>
                <w:szCs w:val="16"/>
              </w:rPr>
              <w:t>179</w:t>
            </w:r>
          </w:p>
        </w:tc>
        <w:tc>
          <w:tcPr>
            <w:tcW w:w="1083" w:type="pct"/>
            <w:shd w:val="clear" w:color="auto" w:fill="auto"/>
            <w:vAlign w:val="center"/>
          </w:tcPr>
          <w:p w14:paraId="3CDBB055" w14:textId="52A1C13C" w:rsidR="0039534D" w:rsidRPr="00781112" w:rsidRDefault="0039534D" w:rsidP="0039534D">
            <w:pPr>
              <w:jc w:val="center"/>
              <w:rPr>
                <w:rFonts w:cs="Arial"/>
                <w:color w:val="000000" w:themeColor="text1"/>
                <w:szCs w:val="16"/>
              </w:rPr>
            </w:pPr>
            <w:r w:rsidRPr="00781112">
              <w:rPr>
                <w:rFonts w:cs="Arial"/>
                <w:color w:val="000000" w:themeColor="text1"/>
                <w:szCs w:val="16"/>
              </w:rPr>
              <w:t>57</w:t>
            </w:r>
          </w:p>
        </w:tc>
        <w:tc>
          <w:tcPr>
            <w:tcW w:w="1084" w:type="pct"/>
            <w:shd w:val="clear" w:color="auto" w:fill="auto"/>
            <w:vAlign w:val="center"/>
          </w:tcPr>
          <w:p w14:paraId="53087BDA" w14:textId="7F6FB55C" w:rsidR="0039534D" w:rsidRPr="00781112" w:rsidRDefault="0039534D" w:rsidP="0039534D">
            <w:pPr>
              <w:jc w:val="center"/>
              <w:rPr>
                <w:rFonts w:cs="Arial"/>
                <w:color w:val="000000" w:themeColor="text1"/>
                <w:szCs w:val="16"/>
              </w:rPr>
            </w:pPr>
            <w:r w:rsidRPr="00781112">
              <w:rPr>
                <w:rFonts w:cs="Arial"/>
                <w:color w:val="000000" w:themeColor="text1"/>
                <w:szCs w:val="16"/>
              </w:rPr>
              <w:t>37</w:t>
            </w:r>
          </w:p>
        </w:tc>
      </w:tr>
      <w:tr w:rsidR="0039534D" w:rsidRPr="00781112" w14:paraId="0A3B43B6" w14:textId="77777777" w:rsidTr="00E95FBF">
        <w:tc>
          <w:tcPr>
            <w:tcW w:w="1749" w:type="pct"/>
            <w:shd w:val="clear" w:color="auto" w:fill="auto"/>
          </w:tcPr>
          <w:p w14:paraId="78623131" w14:textId="1D0B9916" w:rsidR="0039534D" w:rsidRPr="00781112" w:rsidRDefault="0039534D" w:rsidP="0039534D">
            <w:pPr>
              <w:rPr>
                <w:rFonts w:cs="Arial"/>
                <w:color w:val="000000" w:themeColor="text1"/>
                <w:szCs w:val="16"/>
              </w:rPr>
            </w:pPr>
            <w:r w:rsidRPr="00781112">
              <w:rPr>
                <w:rFonts w:cs="Arial"/>
                <w:szCs w:val="16"/>
                <w:shd w:val="clear" w:color="auto" w:fill="FFFFFF"/>
              </w:rPr>
              <w:t>e. Children with IEPs in regular assessment with no accommodations scored at or above proficient against grade level</w:t>
            </w:r>
          </w:p>
        </w:tc>
        <w:tc>
          <w:tcPr>
            <w:tcW w:w="1083" w:type="pct"/>
            <w:shd w:val="clear" w:color="auto" w:fill="auto"/>
            <w:vAlign w:val="center"/>
          </w:tcPr>
          <w:p w14:paraId="6A062FCA" w14:textId="010EA23D" w:rsidR="0039534D" w:rsidRPr="00781112" w:rsidRDefault="0039534D" w:rsidP="0039534D">
            <w:pPr>
              <w:jc w:val="center"/>
              <w:rPr>
                <w:rFonts w:cs="Arial"/>
                <w:color w:val="000000" w:themeColor="text1"/>
                <w:szCs w:val="16"/>
              </w:rPr>
            </w:pPr>
            <w:r w:rsidRPr="00781112">
              <w:rPr>
                <w:rFonts w:cs="Arial"/>
                <w:color w:val="000000" w:themeColor="text1"/>
                <w:szCs w:val="16"/>
              </w:rPr>
              <w:t>1,354</w:t>
            </w:r>
          </w:p>
        </w:tc>
        <w:tc>
          <w:tcPr>
            <w:tcW w:w="1083" w:type="pct"/>
            <w:shd w:val="clear" w:color="auto" w:fill="auto"/>
            <w:vAlign w:val="center"/>
          </w:tcPr>
          <w:p w14:paraId="0A64567E" w14:textId="2D3B6CBD" w:rsidR="0039534D" w:rsidRPr="00781112" w:rsidRDefault="0039534D" w:rsidP="0039534D">
            <w:pPr>
              <w:jc w:val="center"/>
              <w:rPr>
                <w:rFonts w:cs="Arial"/>
                <w:color w:val="000000" w:themeColor="text1"/>
                <w:szCs w:val="16"/>
              </w:rPr>
            </w:pPr>
            <w:r w:rsidRPr="00781112">
              <w:rPr>
                <w:rFonts w:cs="Arial"/>
                <w:color w:val="000000" w:themeColor="text1"/>
                <w:szCs w:val="16"/>
              </w:rPr>
              <w:t>353</w:t>
            </w:r>
          </w:p>
        </w:tc>
        <w:tc>
          <w:tcPr>
            <w:tcW w:w="1084" w:type="pct"/>
            <w:shd w:val="clear" w:color="auto" w:fill="auto"/>
            <w:vAlign w:val="center"/>
          </w:tcPr>
          <w:p w14:paraId="4656C7C9" w14:textId="098CB46F" w:rsidR="0039534D" w:rsidRPr="00781112" w:rsidRDefault="0039534D" w:rsidP="0039534D">
            <w:pPr>
              <w:jc w:val="center"/>
              <w:rPr>
                <w:rFonts w:cs="Arial"/>
                <w:color w:val="000000" w:themeColor="text1"/>
                <w:szCs w:val="16"/>
              </w:rPr>
            </w:pPr>
            <w:r w:rsidRPr="00781112">
              <w:rPr>
                <w:rFonts w:cs="Arial"/>
                <w:color w:val="000000" w:themeColor="text1"/>
                <w:szCs w:val="16"/>
              </w:rPr>
              <w:t>287</w:t>
            </w:r>
          </w:p>
        </w:tc>
      </w:tr>
      <w:tr w:rsidR="0039534D" w:rsidRPr="00781112" w14:paraId="7854C881" w14:textId="77777777" w:rsidTr="00E95FBF">
        <w:tc>
          <w:tcPr>
            <w:tcW w:w="1749" w:type="pct"/>
            <w:shd w:val="clear" w:color="auto" w:fill="auto"/>
          </w:tcPr>
          <w:p w14:paraId="11893D61" w14:textId="60FC961E" w:rsidR="0039534D" w:rsidRPr="00781112" w:rsidRDefault="0039534D" w:rsidP="0039534D">
            <w:pPr>
              <w:rPr>
                <w:rFonts w:cs="Arial"/>
                <w:color w:val="000000" w:themeColor="text1"/>
                <w:szCs w:val="16"/>
              </w:rPr>
            </w:pPr>
            <w:r w:rsidRPr="00781112">
              <w:rPr>
                <w:rFonts w:cs="Arial"/>
                <w:szCs w:val="16"/>
                <w:shd w:val="clear" w:color="auto" w:fill="FFFFFF"/>
              </w:rPr>
              <w:t>f. Children with IEPs in regular assessment with accommodations scored at or above proficient against grade level</w:t>
            </w:r>
          </w:p>
        </w:tc>
        <w:tc>
          <w:tcPr>
            <w:tcW w:w="1083" w:type="pct"/>
            <w:shd w:val="clear" w:color="auto" w:fill="auto"/>
            <w:vAlign w:val="center"/>
          </w:tcPr>
          <w:p w14:paraId="59046EB4" w14:textId="7B9261DB" w:rsidR="0039534D" w:rsidRPr="00781112" w:rsidRDefault="0039534D" w:rsidP="0039534D">
            <w:pPr>
              <w:jc w:val="center"/>
              <w:rPr>
                <w:rFonts w:cs="Arial"/>
                <w:color w:val="000000" w:themeColor="text1"/>
                <w:szCs w:val="16"/>
              </w:rPr>
            </w:pPr>
            <w:r w:rsidRPr="00781112">
              <w:rPr>
                <w:rFonts w:cs="Arial"/>
                <w:color w:val="000000" w:themeColor="text1"/>
                <w:szCs w:val="16"/>
              </w:rPr>
              <w:t>128</w:t>
            </w:r>
          </w:p>
        </w:tc>
        <w:tc>
          <w:tcPr>
            <w:tcW w:w="1083" w:type="pct"/>
            <w:shd w:val="clear" w:color="auto" w:fill="auto"/>
            <w:vAlign w:val="center"/>
          </w:tcPr>
          <w:p w14:paraId="1A17DFA3" w14:textId="3FCA504B" w:rsidR="0039534D" w:rsidRPr="00781112" w:rsidRDefault="0039534D" w:rsidP="0039534D">
            <w:pPr>
              <w:jc w:val="center"/>
              <w:rPr>
                <w:rFonts w:cs="Arial"/>
                <w:color w:val="000000" w:themeColor="text1"/>
                <w:szCs w:val="16"/>
              </w:rPr>
            </w:pPr>
            <w:r w:rsidRPr="00781112">
              <w:rPr>
                <w:rFonts w:cs="Arial"/>
                <w:color w:val="000000" w:themeColor="text1"/>
                <w:szCs w:val="16"/>
              </w:rPr>
              <w:t>47</w:t>
            </w:r>
          </w:p>
        </w:tc>
        <w:tc>
          <w:tcPr>
            <w:tcW w:w="1084" w:type="pct"/>
            <w:shd w:val="clear" w:color="auto" w:fill="auto"/>
            <w:vAlign w:val="center"/>
          </w:tcPr>
          <w:p w14:paraId="20EB2770" w14:textId="2709C0DA" w:rsidR="0039534D" w:rsidRPr="00781112" w:rsidRDefault="0039534D" w:rsidP="0039534D">
            <w:pPr>
              <w:jc w:val="center"/>
              <w:rPr>
                <w:rFonts w:cs="Arial"/>
                <w:color w:val="000000" w:themeColor="text1"/>
                <w:szCs w:val="16"/>
              </w:rPr>
            </w:pPr>
            <w:r w:rsidRPr="00781112">
              <w:rPr>
                <w:rFonts w:cs="Arial"/>
                <w:color w:val="000000" w:themeColor="text1"/>
                <w:szCs w:val="16"/>
              </w:rPr>
              <w:t>25</w:t>
            </w:r>
          </w:p>
        </w:tc>
      </w:tr>
    </w:tbl>
    <w:p w14:paraId="1EA160DB" w14:textId="77777777" w:rsidR="00DD5B7A" w:rsidRPr="00781112" w:rsidRDefault="00DD5B7A" w:rsidP="00DD5B7A">
      <w:pPr>
        <w:rPr>
          <w:color w:val="000000" w:themeColor="text1"/>
        </w:rPr>
      </w:pPr>
    </w:p>
    <w:p w14:paraId="300D6CD4" w14:textId="77777777" w:rsidR="00DD5B7A" w:rsidRPr="00781112" w:rsidRDefault="00DD5B7A" w:rsidP="00DD5B7A">
      <w:pPr>
        <w:rPr>
          <w:b/>
          <w:color w:val="000000" w:themeColor="text1"/>
        </w:rPr>
      </w:pPr>
      <w:r w:rsidRPr="00781112">
        <w:rPr>
          <w:b/>
          <w:color w:val="000000" w:themeColor="text1"/>
        </w:rPr>
        <w:t>FFY 2020 SPP/APR Data: Reading Assessment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3DFFYAPRDATARLA"/>
      </w:tblPr>
      <w:tblGrid>
        <w:gridCol w:w="715"/>
        <w:gridCol w:w="995"/>
        <w:gridCol w:w="1752"/>
        <w:gridCol w:w="1752"/>
        <w:gridCol w:w="1114"/>
        <w:gridCol w:w="1116"/>
        <w:gridCol w:w="1116"/>
        <w:gridCol w:w="1116"/>
        <w:gridCol w:w="1114"/>
      </w:tblGrid>
      <w:tr w:rsidR="00C95D2E" w:rsidRPr="00781112" w14:paraId="2F7F1DE8" w14:textId="77777777" w:rsidTr="00360DD6">
        <w:trPr>
          <w:tblHeader/>
        </w:trPr>
        <w:tc>
          <w:tcPr>
            <w:tcW w:w="331" w:type="pct"/>
            <w:shd w:val="clear" w:color="auto" w:fill="auto"/>
            <w:vAlign w:val="bottom"/>
          </w:tcPr>
          <w:p w14:paraId="0E14CE7F" w14:textId="77777777" w:rsidR="00C95D2E" w:rsidRPr="00781112" w:rsidRDefault="00C95D2E" w:rsidP="00C95D2E">
            <w:pPr>
              <w:jc w:val="center"/>
              <w:rPr>
                <w:b/>
                <w:color w:val="000000" w:themeColor="text1"/>
              </w:rPr>
            </w:pPr>
            <w:r w:rsidRPr="00781112">
              <w:rPr>
                <w:b/>
                <w:color w:val="000000" w:themeColor="text1"/>
              </w:rPr>
              <w:t>Group</w:t>
            </w:r>
          </w:p>
        </w:tc>
        <w:tc>
          <w:tcPr>
            <w:tcW w:w="461" w:type="pct"/>
            <w:shd w:val="clear" w:color="auto" w:fill="auto"/>
            <w:vAlign w:val="bottom"/>
          </w:tcPr>
          <w:p w14:paraId="4F428A92" w14:textId="77777777" w:rsidR="00C95D2E" w:rsidRPr="00781112" w:rsidRDefault="00C95D2E" w:rsidP="00C95D2E">
            <w:pPr>
              <w:jc w:val="center"/>
              <w:rPr>
                <w:b/>
                <w:color w:val="000000" w:themeColor="text1"/>
              </w:rPr>
            </w:pPr>
            <w:r w:rsidRPr="00781112">
              <w:rPr>
                <w:b/>
                <w:color w:val="000000" w:themeColor="text1"/>
              </w:rPr>
              <w:t>Group Name</w:t>
            </w:r>
          </w:p>
        </w:tc>
        <w:tc>
          <w:tcPr>
            <w:tcW w:w="812" w:type="pct"/>
            <w:shd w:val="clear" w:color="auto" w:fill="auto"/>
          </w:tcPr>
          <w:p w14:paraId="46CAD1DD" w14:textId="7A73217C" w:rsidR="00C95D2E" w:rsidRPr="00781112" w:rsidRDefault="00C95D2E" w:rsidP="00C95D2E">
            <w:pPr>
              <w:jc w:val="center"/>
              <w:rPr>
                <w:b/>
                <w:bCs/>
                <w:color w:val="000000" w:themeColor="text1"/>
              </w:rPr>
            </w:pPr>
            <w:r w:rsidRPr="00781112">
              <w:rPr>
                <w:b/>
                <w:bCs/>
              </w:rPr>
              <w:t xml:space="preserve">Proficiency rate for children with IEPs scoring at or above proficient against grade level academic achievement standards </w:t>
            </w:r>
          </w:p>
        </w:tc>
        <w:tc>
          <w:tcPr>
            <w:tcW w:w="812" w:type="pct"/>
            <w:shd w:val="clear" w:color="auto" w:fill="auto"/>
          </w:tcPr>
          <w:p w14:paraId="6DE1E86B" w14:textId="68DF8E07" w:rsidR="00C95D2E" w:rsidRPr="00781112" w:rsidRDefault="00C95D2E" w:rsidP="00C95D2E">
            <w:pPr>
              <w:jc w:val="center"/>
              <w:rPr>
                <w:b/>
                <w:bCs/>
                <w:color w:val="000000" w:themeColor="text1"/>
              </w:rPr>
            </w:pPr>
            <w:r w:rsidRPr="00781112">
              <w:rPr>
                <w:b/>
                <w:bCs/>
              </w:rPr>
              <w:t xml:space="preserve">Proficiency rate for all students scoring at or above proficient against grade level academic achievement standards </w:t>
            </w:r>
          </w:p>
        </w:tc>
        <w:tc>
          <w:tcPr>
            <w:tcW w:w="516" w:type="pct"/>
            <w:shd w:val="clear" w:color="auto" w:fill="auto"/>
            <w:vAlign w:val="bottom"/>
          </w:tcPr>
          <w:p w14:paraId="0E9E489C" w14:textId="77777777" w:rsidR="00C95D2E" w:rsidRPr="00781112" w:rsidRDefault="00C95D2E" w:rsidP="00C95D2E">
            <w:pPr>
              <w:jc w:val="center"/>
              <w:rPr>
                <w:b/>
                <w:color w:val="000000" w:themeColor="text1"/>
              </w:rPr>
            </w:pPr>
            <w:r w:rsidRPr="00781112">
              <w:rPr>
                <w:b/>
                <w:color w:val="000000" w:themeColor="text1"/>
              </w:rPr>
              <w:t>FFY 2019 Data</w:t>
            </w:r>
          </w:p>
        </w:tc>
        <w:tc>
          <w:tcPr>
            <w:tcW w:w="517" w:type="pct"/>
            <w:shd w:val="clear" w:color="auto" w:fill="auto"/>
            <w:vAlign w:val="bottom"/>
          </w:tcPr>
          <w:p w14:paraId="69544656" w14:textId="77777777" w:rsidR="00C95D2E" w:rsidRPr="00781112" w:rsidRDefault="00C95D2E" w:rsidP="00C95D2E">
            <w:pPr>
              <w:jc w:val="center"/>
              <w:rPr>
                <w:b/>
                <w:color w:val="000000" w:themeColor="text1"/>
              </w:rPr>
            </w:pPr>
            <w:r w:rsidRPr="00781112">
              <w:rPr>
                <w:b/>
                <w:color w:val="000000" w:themeColor="text1"/>
              </w:rPr>
              <w:t>FFY 2020 Target</w:t>
            </w:r>
          </w:p>
        </w:tc>
        <w:tc>
          <w:tcPr>
            <w:tcW w:w="517" w:type="pct"/>
            <w:shd w:val="clear" w:color="auto" w:fill="auto"/>
            <w:vAlign w:val="bottom"/>
          </w:tcPr>
          <w:p w14:paraId="611B3DE3" w14:textId="77777777" w:rsidR="00C95D2E" w:rsidRPr="00781112" w:rsidRDefault="00C95D2E" w:rsidP="00C95D2E">
            <w:pPr>
              <w:jc w:val="center"/>
              <w:rPr>
                <w:b/>
                <w:color w:val="000000" w:themeColor="text1"/>
              </w:rPr>
            </w:pPr>
            <w:r w:rsidRPr="00781112">
              <w:rPr>
                <w:b/>
                <w:color w:val="000000" w:themeColor="text1"/>
              </w:rPr>
              <w:t>FFY 2020 Data</w:t>
            </w:r>
          </w:p>
        </w:tc>
        <w:tc>
          <w:tcPr>
            <w:tcW w:w="517" w:type="pct"/>
            <w:shd w:val="clear" w:color="auto" w:fill="auto"/>
            <w:vAlign w:val="bottom"/>
          </w:tcPr>
          <w:p w14:paraId="6D2215D6" w14:textId="77777777" w:rsidR="00C95D2E" w:rsidRPr="00781112" w:rsidRDefault="00C95D2E" w:rsidP="00C95D2E">
            <w:pPr>
              <w:jc w:val="center"/>
              <w:rPr>
                <w:b/>
                <w:color w:val="000000" w:themeColor="text1"/>
              </w:rPr>
            </w:pPr>
            <w:r w:rsidRPr="00781112">
              <w:rPr>
                <w:b/>
                <w:color w:val="000000" w:themeColor="text1"/>
              </w:rPr>
              <w:t>Status</w:t>
            </w:r>
          </w:p>
        </w:tc>
        <w:tc>
          <w:tcPr>
            <w:tcW w:w="516" w:type="pct"/>
            <w:shd w:val="clear" w:color="auto" w:fill="auto"/>
            <w:vAlign w:val="bottom"/>
          </w:tcPr>
          <w:p w14:paraId="4FACB3EB" w14:textId="77777777" w:rsidR="00C95D2E" w:rsidRPr="00781112" w:rsidRDefault="00C95D2E" w:rsidP="00C95D2E">
            <w:pPr>
              <w:jc w:val="center"/>
              <w:rPr>
                <w:b/>
                <w:color w:val="000000" w:themeColor="text1"/>
              </w:rPr>
            </w:pPr>
            <w:r w:rsidRPr="00781112">
              <w:rPr>
                <w:b/>
                <w:color w:val="000000" w:themeColor="text1"/>
              </w:rPr>
              <w:t>Slippage</w:t>
            </w:r>
          </w:p>
        </w:tc>
      </w:tr>
      <w:tr w:rsidR="00E22739" w:rsidRPr="00781112" w14:paraId="190DF2EB" w14:textId="77777777" w:rsidTr="00360DD6">
        <w:tc>
          <w:tcPr>
            <w:tcW w:w="331" w:type="pct"/>
            <w:shd w:val="clear" w:color="auto" w:fill="auto"/>
            <w:vAlign w:val="center"/>
          </w:tcPr>
          <w:p w14:paraId="3AAB1776" w14:textId="77777777" w:rsidR="00E22739" w:rsidRPr="00781112" w:rsidRDefault="00E22739" w:rsidP="00E22739">
            <w:pPr>
              <w:pStyle w:val="Default"/>
              <w:jc w:val="center"/>
              <w:rPr>
                <w:rFonts w:eastAsiaTheme="minorHAnsi"/>
                <w:color w:val="000000" w:themeColor="text1"/>
                <w:sz w:val="16"/>
                <w:szCs w:val="16"/>
              </w:rPr>
            </w:pPr>
            <w:r w:rsidRPr="00781112">
              <w:rPr>
                <w:b/>
                <w:color w:val="000000" w:themeColor="text1"/>
                <w:sz w:val="16"/>
                <w:szCs w:val="16"/>
              </w:rPr>
              <w:t>A</w:t>
            </w:r>
          </w:p>
        </w:tc>
        <w:tc>
          <w:tcPr>
            <w:tcW w:w="461" w:type="pct"/>
            <w:shd w:val="clear" w:color="auto" w:fill="auto"/>
            <w:vAlign w:val="center"/>
          </w:tcPr>
          <w:p w14:paraId="50AFDCF6" w14:textId="41D78AC3" w:rsidR="00E22739" w:rsidRPr="00781112" w:rsidDel="00DE5045" w:rsidRDefault="00E22739" w:rsidP="00E22739">
            <w:pPr>
              <w:jc w:val="center"/>
              <w:rPr>
                <w:rFonts w:cs="Arial"/>
                <w:color w:val="000000" w:themeColor="text1"/>
                <w:szCs w:val="16"/>
              </w:rPr>
            </w:pPr>
            <w:r w:rsidRPr="00781112">
              <w:rPr>
                <w:rFonts w:cs="Arial"/>
                <w:color w:val="000000" w:themeColor="text1"/>
                <w:szCs w:val="16"/>
              </w:rPr>
              <w:t>Grade 4</w:t>
            </w:r>
          </w:p>
        </w:tc>
        <w:tc>
          <w:tcPr>
            <w:tcW w:w="812" w:type="pct"/>
            <w:shd w:val="clear" w:color="auto" w:fill="auto"/>
          </w:tcPr>
          <w:p w14:paraId="05BCB412" w14:textId="0263BB70" w:rsidR="00E22739" w:rsidRPr="00781112" w:rsidRDefault="00E22739" w:rsidP="00E22739">
            <w:pPr>
              <w:jc w:val="center"/>
              <w:rPr>
                <w:rFonts w:cs="Arial"/>
                <w:color w:val="000000" w:themeColor="text1"/>
                <w:szCs w:val="16"/>
              </w:rPr>
            </w:pPr>
            <w:r w:rsidRPr="00781112">
              <w:rPr>
                <w:rFonts w:cs="Arial"/>
                <w:color w:val="000000"/>
                <w:szCs w:val="16"/>
              </w:rPr>
              <w:t>20.61%</w:t>
            </w:r>
          </w:p>
        </w:tc>
        <w:tc>
          <w:tcPr>
            <w:tcW w:w="812" w:type="pct"/>
            <w:shd w:val="clear" w:color="auto" w:fill="auto"/>
            <w:vAlign w:val="center"/>
          </w:tcPr>
          <w:p w14:paraId="3354BCD4" w14:textId="5A7FC816" w:rsidR="00E22739" w:rsidRPr="00781112" w:rsidRDefault="00E22739" w:rsidP="00E22739">
            <w:pPr>
              <w:jc w:val="center"/>
              <w:rPr>
                <w:rFonts w:cs="Arial"/>
                <w:color w:val="000000" w:themeColor="text1"/>
                <w:szCs w:val="16"/>
              </w:rPr>
            </w:pPr>
            <w:r w:rsidRPr="00781112">
              <w:rPr>
                <w:rFonts w:cs="Arial"/>
                <w:color w:val="000000" w:themeColor="text1"/>
                <w:szCs w:val="16"/>
              </w:rPr>
              <w:t>49.03%</w:t>
            </w:r>
          </w:p>
        </w:tc>
        <w:tc>
          <w:tcPr>
            <w:tcW w:w="516" w:type="pct"/>
            <w:shd w:val="clear" w:color="auto" w:fill="auto"/>
            <w:vAlign w:val="center"/>
          </w:tcPr>
          <w:p w14:paraId="54DCE3E3" w14:textId="767528A8" w:rsidR="00E22739" w:rsidRPr="00781112" w:rsidRDefault="00E22739" w:rsidP="00E22739">
            <w:pPr>
              <w:jc w:val="center"/>
              <w:rPr>
                <w:rFonts w:cs="Arial"/>
                <w:color w:val="000000" w:themeColor="text1"/>
                <w:szCs w:val="16"/>
              </w:rPr>
            </w:pPr>
          </w:p>
        </w:tc>
        <w:tc>
          <w:tcPr>
            <w:tcW w:w="517" w:type="pct"/>
            <w:shd w:val="clear" w:color="auto" w:fill="auto"/>
            <w:vAlign w:val="center"/>
          </w:tcPr>
          <w:p w14:paraId="391F5142" w14:textId="770A7FE0" w:rsidR="00E22739" w:rsidRPr="00781112" w:rsidRDefault="00E22739" w:rsidP="00E22739">
            <w:pPr>
              <w:jc w:val="center"/>
              <w:rPr>
                <w:rFonts w:cs="Arial"/>
                <w:color w:val="000000" w:themeColor="text1"/>
                <w:szCs w:val="16"/>
              </w:rPr>
            </w:pPr>
            <w:r w:rsidRPr="00781112">
              <w:rPr>
                <w:rFonts w:cs="Arial"/>
                <w:color w:val="000000" w:themeColor="text1"/>
                <w:szCs w:val="16"/>
              </w:rPr>
              <w:t>28.50</w:t>
            </w:r>
          </w:p>
        </w:tc>
        <w:tc>
          <w:tcPr>
            <w:tcW w:w="517" w:type="pct"/>
            <w:shd w:val="clear" w:color="auto" w:fill="auto"/>
            <w:vAlign w:val="center"/>
          </w:tcPr>
          <w:p w14:paraId="017D29FF" w14:textId="59A06573" w:rsidR="00E22739" w:rsidRPr="00781112" w:rsidRDefault="00E22739" w:rsidP="00E22739">
            <w:pPr>
              <w:jc w:val="center"/>
              <w:rPr>
                <w:rFonts w:cs="Arial"/>
                <w:color w:val="000000" w:themeColor="text1"/>
                <w:szCs w:val="16"/>
              </w:rPr>
            </w:pPr>
            <w:r w:rsidRPr="00781112">
              <w:rPr>
                <w:rFonts w:cs="Arial"/>
                <w:color w:val="000000" w:themeColor="text1"/>
                <w:szCs w:val="16"/>
              </w:rPr>
              <w:t>28.42</w:t>
            </w:r>
          </w:p>
        </w:tc>
        <w:tc>
          <w:tcPr>
            <w:tcW w:w="517" w:type="pct"/>
            <w:shd w:val="clear" w:color="auto" w:fill="auto"/>
            <w:vAlign w:val="center"/>
          </w:tcPr>
          <w:p w14:paraId="39C0C705" w14:textId="1211FD2B" w:rsidR="00E22739" w:rsidRPr="00781112" w:rsidRDefault="00E22739" w:rsidP="00E22739">
            <w:pPr>
              <w:jc w:val="center"/>
              <w:rPr>
                <w:rFonts w:cs="Arial"/>
                <w:color w:val="000000" w:themeColor="text1"/>
                <w:szCs w:val="16"/>
              </w:rPr>
            </w:pPr>
            <w:r w:rsidRPr="00781112">
              <w:rPr>
                <w:rFonts w:cs="Arial"/>
                <w:color w:val="000000" w:themeColor="text1"/>
                <w:szCs w:val="16"/>
              </w:rPr>
              <w:t>Met target</w:t>
            </w:r>
          </w:p>
        </w:tc>
        <w:tc>
          <w:tcPr>
            <w:tcW w:w="516" w:type="pct"/>
            <w:shd w:val="clear" w:color="auto" w:fill="auto"/>
            <w:vAlign w:val="center"/>
          </w:tcPr>
          <w:p w14:paraId="339FEB2D" w14:textId="0223F580" w:rsidR="00E22739" w:rsidRPr="00781112" w:rsidRDefault="00E22739" w:rsidP="00E22739">
            <w:pPr>
              <w:jc w:val="center"/>
              <w:rPr>
                <w:rFonts w:cs="Arial"/>
                <w:color w:val="000000" w:themeColor="text1"/>
                <w:szCs w:val="16"/>
              </w:rPr>
            </w:pPr>
            <w:r w:rsidRPr="00781112">
              <w:rPr>
                <w:rFonts w:cs="Arial"/>
                <w:color w:val="000000" w:themeColor="text1"/>
                <w:szCs w:val="16"/>
              </w:rPr>
              <w:t>N/A</w:t>
            </w:r>
          </w:p>
        </w:tc>
      </w:tr>
      <w:tr w:rsidR="00E22739" w:rsidRPr="00781112" w14:paraId="4FDDF1FC" w14:textId="77777777" w:rsidTr="00360DD6">
        <w:tc>
          <w:tcPr>
            <w:tcW w:w="331" w:type="pct"/>
            <w:shd w:val="clear" w:color="auto" w:fill="auto"/>
            <w:vAlign w:val="center"/>
          </w:tcPr>
          <w:p w14:paraId="472CE57B" w14:textId="77777777" w:rsidR="00E22739" w:rsidRPr="00781112" w:rsidRDefault="00E22739" w:rsidP="00E22739">
            <w:pPr>
              <w:pStyle w:val="Default"/>
              <w:jc w:val="center"/>
              <w:rPr>
                <w:rFonts w:eastAsiaTheme="minorHAnsi"/>
                <w:color w:val="000000" w:themeColor="text1"/>
                <w:sz w:val="16"/>
                <w:szCs w:val="16"/>
              </w:rPr>
            </w:pPr>
            <w:r w:rsidRPr="00781112">
              <w:rPr>
                <w:b/>
                <w:color w:val="000000" w:themeColor="text1"/>
                <w:sz w:val="16"/>
                <w:szCs w:val="16"/>
              </w:rPr>
              <w:t>B</w:t>
            </w:r>
          </w:p>
        </w:tc>
        <w:tc>
          <w:tcPr>
            <w:tcW w:w="461" w:type="pct"/>
            <w:shd w:val="clear" w:color="auto" w:fill="auto"/>
            <w:vAlign w:val="center"/>
          </w:tcPr>
          <w:p w14:paraId="206C7DCC" w14:textId="37A252FA" w:rsidR="00E22739" w:rsidRPr="00781112" w:rsidDel="00DE5045" w:rsidRDefault="00E22739" w:rsidP="00E22739">
            <w:pPr>
              <w:jc w:val="center"/>
              <w:rPr>
                <w:rFonts w:cs="Arial"/>
                <w:color w:val="000000" w:themeColor="text1"/>
                <w:szCs w:val="16"/>
              </w:rPr>
            </w:pPr>
            <w:r w:rsidRPr="00781112">
              <w:rPr>
                <w:rFonts w:cs="Arial"/>
                <w:color w:val="000000" w:themeColor="text1"/>
                <w:szCs w:val="16"/>
              </w:rPr>
              <w:t>Grade 8</w:t>
            </w:r>
          </w:p>
        </w:tc>
        <w:tc>
          <w:tcPr>
            <w:tcW w:w="812" w:type="pct"/>
            <w:shd w:val="clear" w:color="auto" w:fill="auto"/>
          </w:tcPr>
          <w:p w14:paraId="7D22B3FA" w14:textId="258C0B1D" w:rsidR="00E22739" w:rsidRPr="00781112" w:rsidRDefault="00E22739" w:rsidP="00E22739">
            <w:pPr>
              <w:jc w:val="center"/>
              <w:rPr>
                <w:rFonts w:cs="Arial"/>
                <w:color w:val="000000" w:themeColor="text1"/>
                <w:szCs w:val="16"/>
              </w:rPr>
            </w:pPr>
            <w:r w:rsidRPr="00781112">
              <w:rPr>
                <w:rFonts w:cs="Arial"/>
                <w:color w:val="000000"/>
                <w:szCs w:val="16"/>
              </w:rPr>
              <w:t>16.65%</w:t>
            </w:r>
          </w:p>
        </w:tc>
        <w:tc>
          <w:tcPr>
            <w:tcW w:w="812" w:type="pct"/>
            <w:shd w:val="clear" w:color="auto" w:fill="auto"/>
            <w:vAlign w:val="center"/>
          </w:tcPr>
          <w:p w14:paraId="375F78DA" w14:textId="0FC6397A" w:rsidR="00E22739" w:rsidRPr="00781112" w:rsidRDefault="00E22739" w:rsidP="00E22739">
            <w:pPr>
              <w:jc w:val="center"/>
              <w:rPr>
                <w:rFonts w:cs="Arial"/>
                <w:color w:val="000000" w:themeColor="text1"/>
                <w:szCs w:val="16"/>
              </w:rPr>
            </w:pPr>
            <w:r w:rsidRPr="00781112">
              <w:rPr>
                <w:rFonts w:cs="Arial"/>
                <w:color w:val="000000" w:themeColor="text1"/>
                <w:szCs w:val="16"/>
              </w:rPr>
              <w:t>54.09%</w:t>
            </w:r>
          </w:p>
        </w:tc>
        <w:tc>
          <w:tcPr>
            <w:tcW w:w="516" w:type="pct"/>
            <w:shd w:val="clear" w:color="auto" w:fill="auto"/>
            <w:vAlign w:val="center"/>
          </w:tcPr>
          <w:p w14:paraId="64AC26EC" w14:textId="4F9A3CF6" w:rsidR="00E22739" w:rsidRPr="00781112" w:rsidRDefault="00E22739" w:rsidP="00E22739">
            <w:pPr>
              <w:jc w:val="center"/>
              <w:rPr>
                <w:rFonts w:cs="Arial"/>
                <w:color w:val="000000" w:themeColor="text1"/>
                <w:szCs w:val="16"/>
              </w:rPr>
            </w:pPr>
          </w:p>
        </w:tc>
        <w:tc>
          <w:tcPr>
            <w:tcW w:w="517" w:type="pct"/>
            <w:shd w:val="clear" w:color="auto" w:fill="auto"/>
            <w:vAlign w:val="center"/>
          </w:tcPr>
          <w:p w14:paraId="3B5E22DF" w14:textId="033CD131" w:rsidR="00E22739" w:rsidRPr="00781112" w:rsidRDefault="00E22739" w:rsidP="00E22739">
            <w:pPr>
              <w:jc w:val="center"/>
              <w:rPr>
                <w:rFonts w:cs="Arial"/>
                <w:color w:val="000000" w:themeColor="text1"/>
                <w:szCs w:val="16"/>
              </w:rPr>
            </w:pPr>
            <w:r w:rsidRPr="00781112">
              <w:rPr>
                <w:rFonts w:cs="Arial"/>
                <w:color w:val="000000" w:themeColor="text1"/>
                <w:szCs w:val="16"/>
              </w:rPr>
              <w:t>40.30</w:t>
            </w:r>
          </w:p>
        </w:tc>
        <w:tc>
          <w:tcPr>
            <w:tcW w:w="517" w:type="pct"/>
            <w:shd w:val="clear" w:color="auto" w:fill="auto"/>
            <w:vAlign w:val="center"/>
          </w:tcPr>
          <w:p w14:paraId="256C9782" w14:textId="4BEEC361" w:rsidR="00E22739" w:rsidRPr="00781112" w:rsidRDefault="00E22739" w:rsidP="00E22739">
            <w:pPr>
              <w:jc w:val="center"/>
              <w:rPr>
                <w:rFonts w:cs="Arial"/>
                <w:color w:val="000000" w:themeColor="text1"/>
                <w:szCs w:val="16"/>
              </w:rPr>
            </w:pPr>
            <w:r w:rsidRPr="00781112">
              <w:rPr>
                <w:rFonts w:cs="Arial"/>
                <w:color w:val="000000" w:themeColor="text1"/>
                <w:szCs w:val="16"/>
              </w:rPr>
              <w:t>37.44</w:t>
            </w:r>
          </w:p>
        </w:tc>
        <w:tc>
          <w:tcPr>
            <w:tcW w:w="517" w:type="pct"/>
            <w:shd w:val="clear" w:color="auto" w:fill="auto"/>
            <w:vAlign w:val="center"/>
          </w:tcPr>
          <w:p w14:paraId="51FD2F8A" w14:textId="67567519" w:rsidR="00E22739" w:rsidRPr="00781112" w:rsidRDefault="00E22739" w:rsidP="00E22739">
            <w:pPr>
              <w:jc w:val="center"/>
              <w:rPr>
                <w:rFonts w:cs="Arial"/>
                <w:color w:val="000000" w:themeColor="text1"/>
                <w:szCs w:val="16"/>
              </w:rPr>
            </w:pPr>
            <w:r w:rsidRPr="00781112">
              <w:rPr>
                <w:rFonts w:cs="Arial"/>
                <w:color w:val="000000" w:themeColor="text1"/>
                <w:szCs w:val="16"/>
              </w:rPr>
              <w:t>Met target</w:t>
            </w:r>
          </w:p>
        </w:tc>
        <w:tc>
          <w:tcPr>
            <w:tcW w:w="516" w:type="pct"/>
            <w:shd w:val="clear" w:color="auto" w:fill="auto"/>
            <w:vAlign w:val="center"/>
          </w:tcPr>
          <w:p w14:paraId="7915AEC0" w14:textId="2BE183B0" w:rsidR="00E22739" w:rsidRPr="00781112" w:rsidRDefault="00E22739" w:rsidP="00E22739">
            <w:pPr>
              <w:jc w:val="center"/>
              <w:rPr>
                <w:rFonts w:cs="Arial"/>
                <w:color w:val="000000" w:themeColor="text1"/>
                <w:szCs w:val="16"/>
              </w:rPr>
            </w:pPr>
            <w:r w:rsidRPr="00781112">
              <w:rPr>
                <w:rFonts w:cs="Arial"/>
                <w:color w:val="000000" w:themeColor="text1"/>
                <w:szCs w:val="16"/>
              </w:rPr>
              <w:t>N/A</w:t>
            </w:r>
          </w:p>
        </w:tc>
      </w:tr>
      <w:tr w:rsidR="00E22739" w:rsidRPr="00781112" w14:paraId="4A60F932" w14:textId="77777777" w:rsidTr="00360DD6">
        <w:tc>
          <w:tcPr>
            <w:tcW w:w="331" w:type="pct"/>
            <w:shd w:val="clear" w:color="auto" w:fill="auto"/>
            <w:vAlign w:val="center"/>
          </w:tcPr>
          <w:p w14:paraId="109942AA" w14:textId="77777777" w:rsidR="00E22739" w:rsidRPr="00781112" w:rsidRDefault="00E22739" w:rsidP="00E22739">
            <w:pPr>
              <w:pStyle w:val="Default"/>
              <w:jc w:val="center"/>
              <w:rPr>
                <w:rFonts w:eastAsiaTheme="minorHAnsi"/>
                <w:color w:val="000000" w:themeColor="text1"/>
                <w:sz w:val="16"/>
                <w:szCs w:val="16"/>
              </w:rPr>
            </w:pPr>
            <w:r w:rsidRPr="00781112">
              <w:rPr>
                <w:b/>
                <w:color w:val="000000" w:themeColor="text1"/>
                <w:sz w:val="16"/>
                <w:szCs w:val="16"/>
              </w:rPr>
              <w:t>C</w:t>
            </w:r>
          </w:p>
        </w:tc>
        <w:tc>
          <w:tcPr>
            <w:tcW w:w="461" w:type="pct"/>
            <w:shd w:val="clear" w:color="auto" w:fill="auto"/>
            <w:vAlign w:val="center"/>
          </w:tcPr>
          <w:p w14:paraId="629F3FBC" w14:textId="78934061" w:rsidR="00E22739" w:rsidRPr="00781112" w:rsidDel="00DE5045" w:rsidRDefault="00E22739" w:rsidP="00E22739">
            <w:pPr>
              <w:jc w:val="center"/>
              <w:rPr>
                <w:rFonts w:cs="Arial"/>
                <w:color w:val="000000" w:themeColor="text1"/>
                <w:szCs w:val="16"/>
              </w:rPr>
            </w:pPr>
            <w:r w:rsidRPr="00781112">
              <w:rPr>
                <w:rFonts w:cs="Arial"/>
                <w:color w:val="000000" w:themeColor="text1"/>
                <w:szCs w:val="16"/>
              </w:rPr>
              <w:t>Grade HS</w:t>
            </w:r>
          </w:p>
        </w:tc>
        <w:tc>
          <w:tcPr>
            <w:tcW w:w="812" w:type="pct"/>
            <w:shd w:val="clear" w:color="auto" w:fill="auto"/>
          </w:tcPr>
          <w:p w14:paraId="125CF02F" w14:textId="284CB419" w:rsidR="00E22739" w:rsidRPr="00781112" w:rsidRDefault="00E22739" w:rsidP="00E22739">
            <w:pPr>
              <w:jc w:val="center"/>
              <w:rPr>
                <w:rFonts w:cs="Arial"/>
                <w:color w:val="000000" w:themeColor="text1"/>
                <w:szCs w:val="16"/>
              </w:rPr>
            </w:pPr>
            <w:r w:rsidRPr="00781112">
              <w:rPr>
                <w:rFonts w:cs="Arial"/>
                <w:color w:val="000000"/>
                <w:szCs w:val="16"/>
              </w:rPr>
              <w:t>22.70%</w:t>
            </w:r>
          </w:p>
        </w:tc>
        <w:tc>
          <w:tcPr>
            <w:tcW w:w="812" w:type="pct"/>
            <w:shd w:val="clear" w:color="auto" w:fill="auto"/>
            <w:vAlign w:val="center"/>
          </w:tcPr>
          <w:p w14:paraId="1276E93C" w14:textId="75BFB41B" w:rsidR="00E22739" w:rsidRPr="00781112" w:rsidRDefault="00E22739" w:rsidP="00E22739">
            <w:pPr>
              <w:jc w:val="center"/>
              <w:rPr>
                <w:rFonts w:cs="Arial"/>
                <w:color w:val="000000" w:themeColor="text1"/>
                <w:szCs w:val="16"/>
              </w:rPr>
            </w:pPr>
            <w:r w:rsidRPr="00781112">
              <w:rPr>
                <w:rFonts w:cs="Arial"/>
                <w:color w:val="000000" w:themeColor="text1"/>
                <w:szCs w:val="16"/>
              </w:rPr>
              <w:t>63.24%</w:t>
            </w:r>
          </w:p>
        </w:tc>
        <w:tc>
          <w:tcPr>
            <w:tcW w:w="516" w:type="pct"/>
            <w:shd w:val="clear" w:color="auto" w:fill="auto"/>
            <w:vAlign w:val="center"/>
          </w:tcPr>
          <w:p w14:paraId="76DE5213" w14:textId="3C97B5A2" w:rsidR="00E22739" w:rsidRPr="00781112" w:rsidRDefault="00E22739" w:rsidP="00E22739">
            <w:pPr>
              <w:jc w:val="center"/>
              <w:rPr>
                <w:rFonts w:cs="Arial"/>
                <w:color w:val="000000" w:themeColor="text1"/>
                <w:szCs w:val="16"/>
              </w:rPr>
            </w:pPr>
          </w:p>
        </w:tc>
        <w:tc>
          <w:tcPr>
            <w:tcW w:w="517" w:type="pct"/>
            <w:shd w:val="clear" w:color="auto" w:fill="auto"/>
            <w:vAlign w:val="center"/>
          </w:tcPr>
          <w:p w14:paraId="49FF9458" w14:textId="166D5425" w:rsidR="00E22739" w:rsidRPr="00781112" w:rsidRDefault="00E22739" w:rsidP="00E22739">
            <w:pPr>
              <w:jc w:val="center"/>
              <w:rPr>
                <w:rFonts w:cs="Arial"/>
                <w:color w:val="000000" w:themeColor="text1"/>
                <w:szCs w:val="16"/>
              </w:rPr>
            </w:pPr>
            <w:r w:rsidRPr="00781112">
              <w:rPr>
                <w:rFonts w:cs="Arial"/>
                <w:color w:val="000000" w:themeColor="text1"/>
                <w:szCs w:val="16"/>
              </w:rPr>
              <w:t>44.30</w:t>
            </w:r>
          </w:p>
        </w:tc>
        <w:tc>
          <w:tcPr>
            <w:tcW w:w="517" w:type="pct"/>
            <w:shd w:val="clear" w:color="auto" w:fill="auto"/>
            <w:vAlign w:val="center"/>
          </w:tcPr>
          <w:p w14:paraId="6CEACE1B" w14:textId="242A6B31" w:rsidR="00E22739" w:rsidRPr="00781112" w:rsidRDefault="00E22739" w:rsidP="00E22739">
            <w:pPr>
              <w:jc w:val="center"/>
              <w:rPr>
                <w:rFonts w:cs="Arial"/>
                <w:color w:val="000000" w:themeColor="text1"/>
                <w:szCs w:val="16"/>
              </w:rPr>
            </w:pPr>
            <w:r w:rsidRPr="00781112">
              <w:rPr>
                <w:rFonts w:cs="Arial"/>
                <w:color w:val="000000" w:themeColor="text1"/>
                <w:szCs w:val="16"/>
              </w:rPr>
              <w:t>40.54</w:t>
            </w:r>
          </w:p>
        </w:tc>
        <w:tc>
          <w:tcPr>
            <w:tcW w:w="517" w:type="pct"/>
            <w:shd w:val="clear" w:color="auto" w:fill="auto"/>
            <w:vAlign w:val="center"/>
          </w:tcPr>
          <w:p w14:paraId="06F1CF5C" w14:textId="7AA9C548" w:rsidR="00E22739" w:rsidRPr="00781112" w:rsidRDefault="00E22739" w:rsidP="00E22739">
            <w:pPr>
              <w:jc w:val="center"/>
              <w:rPr>
                <w:rFonts w:cs="Arial"/>
                <w:color w:val="000000" w:themeColor="text1"/>
                <w:szCs w:val="16"/>
              </w:rPr>
            </w:pPr>
            <w:r w:rsidRPr="00781112">
              <w:rPr>
                <w:rFonts w:cs="Arial"/>
                <w:color w:val="000000" w:themeColor="text1"/>
                <w:szCs w:val="16"/>
              </w:rPr>
              <w:t>Met target</w:t>
            </w:r>
          </w:p>
        </w:tc>
        <w:tc>
          <w:tcPr>
            <w:tcW w:w="516" w:type="pct"/>
            <w:shd w:val="clear" w:color="auto" w:fill="auto"/>
            <w:vAlign w:val="center"/>
          </w:tcPr>
          <w:p w14:paraId="05AC9F1E" w14:textId="1D3DD5BD" w:rsidR="00E22739" w:rsidRPr="00781112" w:rsidRDefault="00E22739" w:rsidP="00E22739">
            <w:pPr>
              <w:jc w:val="center"/>
              <w:rPr>
                <w:rFonts w:cs="Arial"/>
                <w:color w:val="000000" w:themeColor="text1"/>
                <w:szCs w:val="16"/>
              </w:rPr>
            </w:pPr>
            <w:r w:rsidRPr="00781112">
              <w:rPr>
                <w:rFonts w:cs="Arial"/>
                <w:color w:val="000000" w:themeColor="text1"/>
                <w:szCs w:val="16"/>
              </w:rPr>
              <w:t>N/A</w:t>
            </w:r>
          </w:p>
        </w:tc>
      </w:tr>
    </w:tbl>
    <w:p w14:paraId="006E999D" w14:textId="77777777" w:rsidR="00DD5B7A" w:rsidRPr="00781112" w:rsidRDefault="00DD5B7A" w:rsidP="00DD5B7A">
      <w:pPr>
        <w:spacing w:before="0" w:after="200" w:line="276" w:lineRule="auto"/>
        <w:rPr>
          <w:b/>
          <w:color w:val="000000" w:themeColor="text1"/>
        </w:rPr>
      </w:pPr>
    </w:p>
    <w:p w14:paraId="2E07CCBD" w14:textId="77777777" w:rsidR="00DD5B7A" w:rsidRPr="00781112" w:rsidRDefault="00DD5B7A" w:rsidP="00DD5B7A">
      <w:pPr>
        <w:rPr>
          <w:b/>
          <w:color w:val="000000" w:themeColor="text1"/>
        </w:rPr>
      </w:pPr>
      <w:r w:rsidRPr="00781112">
        <w:rPr>
          <w:b/>
          <w:color w:val="000000" w:themeColor="text1"/>
        </w:rPr>
        <w:t>FFY 2020 SPP/APR Data: Math Assessment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3DFFYAPDATAMTH"/>
      </w:tblPr>
      <w:tblGrid>
        <w:gridCol w:w="715"/>
        <w:gridCol w:w="995"/>
        <w:gridCol w:w="1800"/>
        <w:gridCol w:w="1800"/>
        <w:gridCol w:w="1096"/>
        <w:gridCol w:w="1096"/>
        <w:gridCol w:w="1096"/>
        <w:gridCol w:w="1096"/>
        <w:gridCol w:w="1096"/>
      </w:tblGrid>
      <w:tr w:rsidR="00C95D2E" w:rsidRPr="00781112" w14:paraId="6355AB57" w14:textId="77777777" w:rsidTr="001B7E95">
        <w:trPr>
          <w:tblHeader/>
        </w:trPr>
        <w:tc>
          <w:tcPr>
            <w:tcW w:w="331" w:type="pct"/>
            <w:shd w:val="clear" w:color="auto" w:fill="auto"/>
            <w:vAlign w:val="bottom"/>
          </w:tcPr>
          <w:p w14:paraId="7C464B0B" w14:textId="77777777" w:rsidR="00C95D2E" w:rsidRPr="00781112" w:rsidRDefault="00C95D2E" w:rsidP="00C95D2E">
            <w:pPr>
              <w:jc w:val="center"/>
              <w:rPr>
                <w:b/>
                <w:color w:val="000000" w:themeColor="text1"/>
              </w:rPr>
            </w:pPr>
            <w:r w:rsidRPr="00781112">
              <w:rPr>
                <w:b/>
                <w:color w:val="000000" w:themeColor="text1"/>
              </w:rPr>
              <w:t>Group</w:t>
            </w:r>
          </w:p>
        </w:tc>
        <w:tc>
          <w:tcPr>
            <w:tcW w:w="461" w:type="pct"/>
            <w:shd w:val="clear" w:color="auto" w:fill="auto"/>
            <w:vAlign w:val="bottom"/>
          </w:tcPr>
          <w:p w14:paraId="2FB9EF47" w14:textId="77777777" w:rsidR="00C95D2E" w:rsidRPr="00781112" w:rsidRDefault="00C95D2E" w:rsidP="00C95D2E">
            <w:pPr>
              <w:jc w:val="center"/>
              <w:rPr>
                <w:b/>
                <w:color w:val="000000" w:themeColor="text1"/>
              </w:rPr>
            </w:pPr>
            <w:r w:rsidRPr="00781112">
              <w:rPr>
                <w:b/>
                <w:color w:val="000000" w:themeColor="text1"/>
              </w:rPr>
              <w:t>Group Name</w:t>
            </w:r>
          </w:p>
        </w:tc>
        <w:tc>
          <w:tcPr>
            <w:tcW w:w="834" w:type="pct"/>
            <w:shd w:val="clear" w:color="auto" w:fill="auto"/>
            <w:vAlign w:val="bottom"/>
          </w:tcPr>
          <w:p w14:paraId="0B1D45D9" w14:textId="51C28093" w:rsidR="00C95D2E" w:rsidRPr="00781112" w:rsidRDefault="00C95D2E" w:rsidP="00C95D2E">
            <w:pPr>
              <w:jc w:val="center"/>
              <w:rPr>
                <w:b/>
                <w:bCs/>
                <w:color w:val="000000" w:themeColor="text1"/>
              </w:rPr>
            </w:pPr>
            <w:r w:rsidRPr="00781112">
              <w:rPr>
                <w:b/>
                <w:bCs/>
              </w:rPr>
              <w:t xml:space="preserve">Proficiency rate for children with IEPs scoring at or above proficient against grade level academic achievement standards </w:t>
            </w:r>
          </w:p>
        </w:tc>
        <w:tc>
          <w:tcPr>
            <w:tcW w:w="834" w:type="pct"/>
            <w:shd w:val="clear" w:color="auto" w:fill="auto"/>
            <w:vAlign w:val="bottom"/>
          </w:tcPr>
          <w:p w14:paraId="7D0D3B25" w14:textId="708C001A" w:rsidR="00C95D2E" w:rsidRPr="00781112" w:rsidRDefault="00C95D2E" w:rsidP="00C95D2E">
            <w:pPr>
              <w:jc w:val="center"/>
              <w:rPr>
                <w:b/>
                <w:bCs/>
                <w:color w:val="000000" w:themeColor="text1"/>
              </w:rPr>
            </w:pPr>
            <w:r w:rsidRPr="00781112">
              <w:rPr>
                <w:b/>
                <w:bCs/>
              </w:rPr>
              <w:t xml:space="preserve">Proficiency rate for all students scoring at or above proficient against grade level academic achievement standards </w:t>
            </w:r>
          </w:p>
        </w:tc>
        <w:tc>
          <w:tcPr>
            <w:tcW w:w="508" w:type="pct"/>
            <w:shd w:val="clear" w:color="auto" w:fill="auto"/>
            <w:vAlign w:val="bottom"/>
          </w:tcPr>
          <w:p w14:paraId="7FA2E5CF" w14:textId="77777777" w:rsidR="00C95D2E" w:rsidRPr="00781112" w:rsidRDefault="00C95D2E" w:rsidP="00C95D2E">
            <w:pPr>
              <w:jc w:val="center"/>
              <w:rPr>
                <w:b/>
                <w:color w:val="000000" w:themeColor="text1"/>
              </w:rPr>
            </w:pPr>
            <w:r w:rsidRPr="00781112">
              <w:rPr>
                <w:b/>
                <w:color w:val="000000" w:themeColor="text1"/>
              </w:rPr>
              <w:t>FFY 2019 Data</w:t>
            </w:r>
          </w:p>
        </w:tc>
        <w:tc>
          <w:tcPr>
            <w:tcW w:w="508" w:type="pct"/>
            <w:shd w:val="clear" w:color="auto" w:fill="auto"/>
            <w:vAlign w:val="bottom"/>
          </w:tcPr>
          <w:p w14:paraId="275741A5" w14:textId="77777777" w:rsidR="00C95D2E" w:rsidRPr="00781112" w:rsidRDefault="00C95D2E" w:rsidP="00C95D2E">
            <w:pPr>
              <w:jc w:val="center"/>
              <w:rPr>
                <w:b/>
                <w:color w:val="000000" w:themeColor="text1"/>
              </w:rPr>
            </w:pPr>
            <w:r w:rsidRPr="00781112">
              <w:rPr>
                <w:b/>
                <w:color w:val="000000" w:themeColor="text1"/>
              </w:rPr>
              <w:t>FFY 2020 Target</w:t>
            </w:r>
          </w:p>
        </w:tc>
        <w:tc>
          <w:tcPr>
            <w:tcW w:w="508" w:type="pct"/>
            <w:shd w:val="clear" w:color="auto" w:fill="auto"/>
            <w:vAlign w:val="bottom"/>
          </w:tcPr>
          <w:p w14:paraId="597E0BC4" w14:textId="77777777" w:rsidR="00C95D2E" w:rsidRPr="00781112" w:rsidRDefault="00C95D2E" w:rsidP="00C95D2E">
            <w:pPr>
              <w:jc w:val="center"/>
              <w:rPr>
                <w:b/>
                <w:color w:val="000000" w:themeColor="text1"/>
              </w:rPr>
            </w:pPr>
            <w:r w:rsidRPr="00781112">
              <w:rPr>
                <w:b/>
                <w:color w:val="000000" w:themeColor="text1"/>
              </w:rPr>
              <w:t>FFY 2020 Data</w:t>
            </w:r>
          </w:p>
        </w:tc>
        <w:tc>
          <w:tcPr>
            <w:tcW w:w="508" w:type="pct"/>
            <w:shd w:val="clear" w:color="auto" w:fill="auto"/>
            <w:vAlign w:val="bottom"/>
          </w:tcPr>
          <w:p w14:paraId="53963A37" w14:textId="77777777" w:rsidR="00C95D2E" w:rsidRPr="00781112" w:rsidRDefault="00C95D2E" w:rsidP="00C95D2E">
            <w:pPr>
              <w:jc w:val="center"/>
              <w:rPr>
                <w:b/>
                <w:color w:val="000000" w:themeColor="text1"/>
              </w:rPr>
            </w:pPr>
            <w:r w:rsidRPr="00781112">
              <w:rPr>
                <w:b/>
                <w:color w:val="000000" w:themeColor="text1"/>
              </w:rPr>
              <w:t>Status</w:t>
            </w:r>
          </w:p>
        </w:tc>
        <w:tc>
          <w:tcPr>
            <w:tcW w:w="508" w:type="pct"/>
            <w:shd w:val="clear" w:color="auto" w:fill="auto"/>
            <w:vAlign w:val="bottom"/>
          </w:tcPr>
          <w:p w14:paraId="45442BEB" w14:textId="77777777" w:rsidR="00C95D2E" w:rsidRPr="00781112" w:rsidRDefault="00C95D2E" w:rsidP="00C95D2E">
            <w:pPr>
              <w:jc w:val="center"/>
              <w:rPr>
                <w:b/>
                <w:color w:val="000000" w:themeColor="text1"/>
              </w:rPr>
            </w:pPr>
            <w:r w:rsidRPr="00781112">
              <w:rPr>
                <w:b/>
                <w:color w:val="000000" w:themeColor="text1"/>
              </w:rPr>
              <w:t>Slippage</w:t>
            </w:r>
          </w:p>
        </w:tc>
      </w:tr>
      <w:tr w:rsidR="00C95D2E" w:rsidRPr="00781112" w14:paraId="37123996" w14:textId="77777777" w:rsidTr="001B7E95">
        <w:tc>
          <w:tcPr>
            <w:tcW w:w="331" w:type="pct"/>
            <w:shd w:val="clear" w:color="auto" w:fill="auto"/>
            <w:vAlign w:val="center"/>
          </w:tcPr>
          <w:p w14:paraId="689B01B1" w14:textId="77777777" w:rsidR="002A19C8" w:rsidRPr="00781112" w:rsidRDefault="002A19C8" w:rsidP="002A19C8">
            <w:pPr>
              <w:pStyle w:val="Default"/>
              <w:jc w:val="center"/>
              <w:rPr>
                <w:rFonts w:eastAsiaTheme="minorHAnsi"/>
                <w:color w:val="000000" w:themeColor="text1"/>
                <w:sz w:val="16"/>
                <w:szCs w:val="16"/>
              </w:rPr>
            </w:pPr>
            <w:r w:rsidRPr="00781112">
              <w:rPr>
                <w:b/>
                <w:color w:val="000000" w:themeColor="text1"/>
                <w:sz w:val="16"/>
                <w:szCs w:val="16"/>
              </w:rPr>
              <w:t>A</w:t>
            </w:r>
          </w:p>
        </w:tc>
        <w:tc>
          <w:tcPr>
            <w:tcW w:w="461" w:type="pct"/>
            <w:shd w:val="clear" w:color="auto" w:fill="auto"/>
            <w:vAlign w:val="center"/>
          </w:tcPr>
          <w:p w14:paraId="1D9CE262" w14:textId="508A4023" w:rsidR="002A19C8" w:rsidRPr="00781112" w:rsidDel="00DE5045" w:rsidRDefault="002A19C8" w:rsidP="002A19C8">
            <w:pPr>
              <w:jc w:val="center"/>
              <w:rPr>
                <w:rFonts w:cs="Arial"/>
                <w:color w:val="000000" w:themeColor="text1"/>
                <w:szCs w:val="16"/>
              </w:rPr>
            </w:pPr>
            <w:r w:rsidRPr="00781112">
              <w:rPr>
                <w:rFonts w:cs="Arial"/>
                <w:color w:val="000000" w:themeColor="text1"/>
                <w:szCs w:val="16"/>
              </w:rPr>
              <w:t>Grade 4</w:t>
            </w:r>
          </w:p>
        </w:tc>
        <w:tc>
          <w:tcPr>
            <w:tcW w:w="834" w:type="pct"/>
            <w:shd w:val="clear" w:color="auto" w:fill="auto"/>
            <w:vAlign w:val="center"/>
          </w:tcPr>
          <w:p w14:paraId="26A57F7A" w14:textId="09E9CA5E" w:rsidR="002A19C8" w:rsidRPr="00781112" w:rsidRDefault="002A19C8" w:rsidP="002A19C8">
            <w:pPr>
              <w:jc w:val="center"/>
              <w:rPr>
                <w:rFonts w:cs="Arial"/>
                <w:color w:val="000000" w:themeColor="text1"/>
                <w:szCs w:val="16"/>
              </w:rPr>
            </w:pPr>
            <w:r w:rsidRPr="00781112">
              <w:rPr>
                <w:rFonts w:cs="Arial"/>
                <w:color w:val="000000"/>
                <w:szCs w:val="16"/>
              </w:rPr>
              <w:t>14.81%</w:t>
            </w:r>
          </w:p>
        </w:tc>
        <w:tc>
          <w:tcPr>
            <w:tcW w:w="834" w:type="pct"/>
            <w:shd w:val="clear" w:color="auto" w:fill="auto"/>
            <w:vAlign w:val="center"/>
          </w:tcPr>
          <w:p w14:paraId="361835CD" w14:textId="59029D06" w:rsidR="002A19C8" w:rsidRPr="00781112" w:rsidRDefault="002A19C8" w:rsidP="002A19C8">
            <w:pPr>
              <w:jc w:val="center"/>
              <w:rPr>
                <w:rFonts w:cs="Arial"/>
                <w:color w:val="000000" w:themeColor="text1"/>
                <w:szCs w:val="16"/>
              </w:rPr>
            </w:pPr>
            <w:r w:rsidRPr="00781112">
              <w:rPr>
                <w:rFonts w:cs="Arial"/>
                <w:color w:val="000000" w:themeColor="text1"/>
                <w:szCs w:val="16"/>
              </w:rPr>
              <w:t>37.72%</w:t>
            </w:r>
          </w:p>
        </w:tc>
        <w:tc>
          <w:tcPr>
            <w:tcW w:w="508" w:type="pct"/>
            <w:shd w:val="clear" w:color="auto" w:fill="auto"/>
            <w:vAlign w:val="center"/>
          </w:tcPr>
          <w:p w14:paraId="59D4C214" w14:textId="5AA8261A" w:rsidR="002A19C8" w:rsidRPr="00781112" w:rsidRDefault="002A19C8" w:rsidP="002A19C8">
            <w:pPr>
              <w:jc w:val="center"/>
              <w:rPr>
                <w:rFonts w:cs="Arial"/>
                <w:color w:val="000000" w:themeColor="text1"/>
                <w:szCs w:val="16"/>
              </w:rPr>
            </w:pPr>
          </w:p>
        </w:tc>
        <w:tc>
          <w:tcPr>
            <w:tcW w:w="508" w:type="pct"/>
            <w:shd w:val="clear" w:color="auto" w:fill="auto"/>
            <w:vAlign w:val="center"/>
          </w:tcPr>
          <w:p w14:paraId="5226537A" w14:textId="04AA78B1" w:rsidR="002A19C8" w:rsidRPr="00781112" w:rsidRDefault="002A19C8" w:rsidP="002A19C8">
            <w:pPr>
              <w:jc w:val="center"/>
              <w:rPr>
                <w:rFonts w:cs="Arial"/>
                <w:color w:val="000000" w:themeColor="text1"/>
                <w:szCs w:val="16"/>
              </w:rPr>
            </w:pPr>
            <w:r w:rsidRPr="00781112">
              <w:rPr>
                <w:rFonts w:cs="Arial"/>
                <w:color w:val="000000" w:themeColor="text1"/>
                <w:szCs w:val="16"/>
              </w:rPr>
              <w:t>27.50</w:t>
            </w:r>
          </w:p>
        </w:tc>
        <w:tc>
          <w:tcPr>
            <w:tcW w:w="508" w:type="pct"/>
            <w:shd w:val="clear" w:color="auto" w:fill="auto"/>
            <w:vAlign w:val="center"/>
          </w:tcPr>
          <w:p w14:paraId="235D63D6" w14:textId="6BEC0204" w:rsidR="002A19C8" w:rsidRPr="00781112" w:rsidRDefault="002A19C8" w:rsidP="002A19C8">
            <w:pPr>
              <w:jc w:val="center"/>
              <w:rPr>
                <w:rFonts w:cs="Arial"/>
                <w:color w:val="000000" w:themeColor="text1"/>
                <w:szCs w:val="16"/>
              </w:rPr>
            </w:pPr>
            <w:r w:rsidRPr="00781112">
              <w:rPr>
                <w:rFonts w:cs="Arial"/>
                <w:color w:val="000000" w:themeColor="text1"/>
                <w:szCs w:val="16"/>
              </w:rPr>
              <w:t>22.91</w:t>
            </w:r>
          </w:p>
        </w:tc>
        <w:tc>
          <w:tcPr>
            <w:tcW w:w="508" w:type="pct"/>
            <w:shd w:val="clear" w:color="auto" w:fill="auto"/>
            <w:vAlign w:val="center"/>
          </w:tcPr>
          <w:p w14:paraId="50CBCD87" w14:textId="7E9D9F0C" w:rsidR="002A19C8" w:rsidRPr="00781112" w:rsidRDefault="002A19C8" w:rsidP="002A19C8">
            <w:pPr>
              <w:jc w:val="center"/>
              <w:rPr>
                <w:rFonts w:cs="Arial"/>
                <w:color w:val="000000" w:themeColor="text1"/>
                <w:szCs w:val="16"/>
              </w:rPr>
            </w:pPr>
            <w:r w:rsidRPr="00781112">
              <w:rPr>
                <w:rFonts w:cs="Arial"/>
                <w:color w:val="000000" w:themeColor="text1"/>
                <w:szCs w:val="16"/>
              </w:rPr>
              <w:t>Met target</w:t>
            </w:r>
          </w:p>
        </w:tc>
        <w:tc>
          <w:tcPr>
            <w:tcW w:w="508" w:type="pct"/>
            <w:shd w:val="clear" w:color="auto" w:fill="auto"/>
            <w:vAlign w:val="center"/>
          </w:tcPr>
          <w:p w14:paraId="35988424" w14:textId="54CE90DF" w:rsidR="002A19C8" w:rsidRPr="00781112" w:rsidRDefault="002A19C8" w:rsidP="002A19C8">
            <w:pPr>
              <w:jc w:val="center"/>
              <w:rPr>
                <w:rFonts w:cs="Arial"/>
                <w:color w:val="000000" w:themeColor="text1"/>
                <w:szCs w:val="16"/>
              </w:rPr>
            </w:pPr>
            <w:r w:rsidRPr="00781112">
              <w:rPr>
                <w:rFonts w:cs="Arial"/>
                <w:color w:val="000000" w:themeColor="text1"/>
                <w:szCs w:val="16"/>
              </w:rPr>
              <w:t>N/A</w:t>
            </w:r>
          </w:p>
        </w:tc>
      </w:tr>
      <w:tr w:rsidR="00C95D2E" w:rsidRPr="00781112" w14:paraId="0DE5EFED" w14:textId="77777777" w:rsidTr="001B7E95">
        <w:tc>
          <w:tcPr>
            <w:tcW w:w="331" w:type="pct"/>
            <w:shd w:val="clear" w:color="auto" w:fill="auto"/>
            <w:vAlign w:val="center"/>
          </w:tcPr>
          <w:p w14:paraId="51380788" w14:textId="77777777" w:rsidR="002A19C8" w:rsidRPr="00781112" w:rsidRDefault="002A19C8" w:rsidP="002A19C8">
            <w:pPr>
              <w:pStyle w:val="Default"/>
              <w:jc w:val="center"/>
              <w:rPr>
                <w:rFonts w:eastAsiaTheme="minorHAnsi"/>
                <w:color w:val="000000" w:themeColor="text1"/>
                <w:sz w:val="16"/>
                <w:szCs w:val="16"/>
              </w:rPr>
            </w:pPr>
            <w:r w:rsidRPr="00781112">
              <w:rPr>
                <w:b/>
                <w:color w:val="000000" w:themeColor="text1"/>
                <w:sz w:val="16"/>
                <w:szCs w:val="16"/>
              </w:rPr>
              <w:t>B</w:t>
            </w:r>
          </w:p>
        </w:tc>
        <w:tc>
          <w:tcPr>
            <w:tcW w:w="461" w:type="pct"/>
            <w:shd w:val="clear" w:color="auto" w:fill="auto"/>
            <w:vAlign w:val="center"/>
          </w:tcPr>
          <w:p w14:paraId="6D85D6A7" w14:textId="5558F45F" w:rsidR="002A19C8" w:rsidRPr="00781112" w:rsidDel="00DE5045" w:rsidRDefault="002A19C8" w:rsidP="002A19C8">
            <w:pPr>
              <w:jc w:val="center"/>
              <w:rPr>
                <w:rFonts w:cs="Arial"/>
                <w:color w:val="000000" w:themeColor="text1"/>
                <w:szCs w:val="16"/>
              </w:rPr>
            </w:pPr>
            <w:r w:rsidRPr="00781112">
              <w:rPr>
                <w:rFonts w:cs="Arial"/>
                <w:color w:val="000000" w:themeColor="text1"/>
                <w:szCs w:val="16"/>
              </w:rPr>
              <w:t>Grade 8</w:t>
            </w:r>
          </w:p>
        </w:tc>
        <w:tc>
          <w:tcPr>
            <w:tcW w:w="834" w:type="pct"/>
            <w:shd w:val="clear" w:color="auto" w:fill="auto"/>
            <w:vAlign w:val="center"/>
          </w:tcPr>
          <w:p w14:paraId="4288B43D" w14:textId="3B77409B" w:rsidR="002A19C8" w:rsidRPr="00781112" w:rsidRDefault="002A19C8" w:rsidP="002A19C8">
            <w:pPr>
              <w:jc w:val="center"/>
              <w:rPr>
                <w:rFonts w:cs="Arial"/>
                <w:color w:val="000000" w:themeColor="text1"/>
                <w:szCs w:val="16"/>
              </w:rPr>
            </w:pPr>
            <w:r w:rsidRPr="00781112">
              <w:rPr>
                <w:rFonts w:cs="Arial"/>
                <w:color w:val="000000"/>
                <w:szCs w:val="16"/>
              </w:rPr>
              <w:t>4.80%</w:t>
            </w:r>
          </w:p>
        </w:tc>
        <w:tc>
          <w:tcPr>
            <w:tcW w:w="834" w:type="pct"/>
            <w:shd w:val="clear" w:color="auto" w:fill="auto"/>
            <w:vAlign w:val="center"/>
          </w:tcPr>
          <w:p w14:paraId="11774D79" w14:textId="6519EED1" w:rsidR="002A19C8" w:rsidRPr="00781112" w:rsidRDefault="002A19C8" w:rsidP="002A19C8">
            <w:pPr>
              <w:jc w:val="center"/>
              <w:rPr>
                <w:rFonts w:cs="Arial"/>
                <w:color w:val="000000" w:themeColor="text1"/>
                <w:szCs w:val="16"/>
              </w:rPr>
            </w:pPr>
            <w:r w:rsidRPr="00781112">
              <w:rPr>
                <w:rFonts w:cs="Arial"/>
                <w:color w:val="000000" w:themeColor="text1"/>
                <w:szCs w:val="16"/>
              </w:rPr>
              <w:t>29.33%</w:t>
            </w:r>
          </w:p>
        </w:tc>
        <w:tc>
          <w:tcPr>
            <w:tcW w:w="508" w:type="pct"/>
            <w:shd w:val="clear" w:color="auto" w:fill="auto"/>
            <w:vAlign w:val="center"/>
          </w:tcPr>
          <w:p w14:paraId="28E3CF1C" w14:textId="69751C29" w:rsidR="002A19C8" w:rsidRPr="00781112" w:rsidRDefault="002A19C8" w:rsidP="002A19C8">
            <w:pPr>
              <w:jc w:val="center"/>
              <w:rPr>
                <w:rFonts w:cs="Arial"/>
                <w:color w:val="000000" w:themeColor="text1"/>
                <w:szCs w:val="16"/>
              </w:rPr>
            </w:pPr>
          </w:p>
        </w:tc>
        <w:tc>
          <w:tcPr>
            <w:tcW w:w="508" w:type="pct"/>
            <w:shd w:val="clear" w:color="auto" w:fill="auto"/>
            <w:vAlign w:val="center"/>
          </w:tcPr>
          <w:p w14:paraId="468D28D5" w14:textId="3BD9025E" w:rsidR="002A19C8" w:rsidRPr="00781112" w:rsidRDefault="002A19C8" w:rsidP="002A19C8">
            <w:pPr>
              <w:jc w:val="center"/>
              <w:rPr>
                <w:rFonts w:cs="Arial"/>
                <w:color w:val="000000" w:themeColor="text1"/>
                <w:szCs w:val="16"/>
              </w:rPr>
            </w:pPr>
            <w:r w:rsidRPr="00781112">
              <w:rPr>
                <w:rFonts w:cs="Arial"/>
                <w:color w:val="000000" w:themeColor="text1"/>
                <w:szCs w:val="16"/>
              </w:rPr>
              <w:t>34.00</w:t>
            </w:r>
          </w:p>
        </w:tc>
        <w:tc>
          <w:tcPr>
            <w:tcW w:w="508" w:type="pct"/>
            <w:shd w:val="clear" w:color="auto" w:fill="auto"/>
            <w:vAlign w:val="center"/>
          </w:tcPr>
          <w:p w14:paraId="30644E0B" w14:textId="37C215BA" w:rsidR="002A19C8" w:rsidRPr="00781112" w:rsidRDefault="002A19C8" w:rsidP="002A19C8">
            <w:pPr>
              <w:jc w:val="center"/>
              <w:rPr>
                <w:rFonts w:cs="Arial"/>
                <w:color w:val="000000" w:themeColor="text1"/>
                <w:szCs w:val="16"/>
              </w:rPr>
            </w:pPr>
            <w:r w:rsidRPr="00781112">
              <w:rPr>
                <w:rFonts w:cs="Arial"/>
                <w:color w:val="000000" w:themeColor="text1"/>
                <w:szCs w:val="16"/>
              </w:rPr>
              <w:t>24.53</w:t>
            </w:r>
          </w:p>
        </w:tc>
        <w:tc>
          <w:tcPr>
            <w:tcW w:w="508" w:type="pct"/>
            <w:shd w:val="clear" w:color="auto" w:fill="auto"/>
            <w:vAlign w:val="center"/>
          </w:tcPr>
          <w:p w14:paraId="1312CD99" w14:textId="5541B25D" w:rsidR="002A19C8" w:rsidRPr="00781112" w:rsidRDefault="002A19C8" w:rsidP="002A19C8">
            <w:pPr>
              <w:jc w:val="center"/>
              <w:rPr>
                <w:rFonts w:cs="Arial"/>
                <w:color w:val="000000" w:themeColor="text1"/>
                <w:szCs w:val="16"/>
              </w:rPr>
            </w:pPr>
            <w:r w:rsidRPr="00781112">
              <w:rPr>
                <w:rFonts w:cs="Arial"/>
                <w:color w:val="000000" w:themeColor="text1"/>
                <w:szCs w:val="16"/>
              </w:rPr>
              <w:t>Met target</w:t>
            </w:r>
          </w:p>
        </w:tc>
        <w:tc>
          <w:tcPr>
            <w:tcW w:w="508" w:type="pct"/>
            <w:shd w:val="clear" w:color="auto" w:fill="auto"/>
            <w:vAlign w:val="center"/>
          </w:tcPr>
          <w:p w14:paraId="536612A4" w14:textId="60F48CB2" w:rsidR="002A19C8" w:rsidRPr="00781112" w:rsidRDefault="002A19C8" w:rsidP="002A19C8">
            <w:pPr>
              <w:jc w:val="center"/>
              <w:rPr>
                <w:rFonts w:cs="Arial"/>
                <w:color w:val="000000" w:themeColor="text1"/>
                <w:szCs w:val="16"/>
              </w:rPr>
            </w:pPr>
            <w:r w:rsidRPr="00781112">
              <w:rPr>
                <w:rFonts w:cs="Arial"/>
                <w:color w:val="000000" w:themeColor="text1"/>
                <w:szCs w:val="16"/>
              </w:rPr>
              <w:t>N/A</w:t>
            </w:r>
          </w:p>
        </w:tc>
      </w:tr>
      <w:tr w:rsidR="00C95D2E" w:rsidRPr="00781112" w14:paraId="36AFD504" w14:textId="77777777" w:rsidTr="001B7E95">
        <w:tc>
          <w:tcPr>
            <w:tcW w:w="331" w:type="pct"/>
            <w:shd w:val="clear" w:color="auto" w:fill="auto"/>
            <w:vAlign w:val="center"/>
          </w:tcPr>
          <w:p w14:paraId="4932227A" w14:textId="77777777" w:rsidR="002A19C8" w:rsidRPr="00781112" w:rsidRDefault="002A19C8" w:rsidP="002A19C8">
            <w:pPr>
              <w:pStyle w:val="Default"/>
              <w:jc w:val="center"/>
              <w:rPr>
                <w:rFonts w:eastAsiaTheme="minorHAnsi"/>
                <w:color w:val="000000" w:themeColor="text1"/>
                <w:sz w:val="16"/>
                <w:szCs w:val="16"/>
              </w:rPr>
            </w:pPr>
            <w:r w:rsidRPr="00781112">
              <w:rPr>
                <w:b/>
                <w:color w:val="000000" w:themeColor="text1"/>
                <w:sz w:val="16"/>
                <w:szCs w:val="16"/>
              </w:rPr>
              <w:t>C</w:t>
            </w:r>
          </w:p>
        </w:tc>
        <w:tc>
          <w:tcPr>
            <w:tcW w:w="461" w:type="pct"/>
            <w:shd w:val="clear" w:color="auto" w:fill="auto"/>
            <w:vAlign w:val="center"/>
          </w:tcPr>
          <w:p w14:paraId="236171D2" w14:textId="335C29F0" w:rsidR="002A19C8" w:rsidRPr="00781112" w:rsidDel="00DE5045" w:rsidRDefault="002A19C8" w:rsidP="002A19C8">
            <w:pPr>
              <w:jc w:val="center"/>
              <w:rPr>
                <w:rFonts w:cs="Arial"/>
                <w:color w:val="000000" w:themeColor="text1"/>
                <w:szCs w:val="16"/>
              </w:rPr>
            </w:pPr>
            <w:r w:rsidRPr="00781112">
              <w:rPr>
                <w:rFonts w:cs="Arial"/>
                <w:color w:val="000000" w:themeColor="text1"/>
                <w:szCs w:val="16"/>
              </w:rPr>
              <w:t>Grade HS</w:t>
            </w:r>
          </w:p>
        </w:tc>
        <w:tc>
          <w:tcPr>
            <w:tcW w:w="834" w:type="pct"/>
            <w:shd w:val="clear" w:color="auto" w:fill="auto"/>
            <w:vAlign w:val="center"/>
          </w:tcPr>
          <w:p w14:paraId="6C585469" w14:textId="27CFD453" w:rsidR="002A19C8" w:rsidRPr="00781112" w:rsidRDefault="002A19C8" w:rsidP="002A19C8">
            <w:pPr>
              <w:jc w:val="center"/>
              <w:rPr>
                <w:rFonts w:cs="Arial"/>
                <w:color w:val="000000" w:themeColor="text1"/>
                <w:szCs w:val="16"/>
              </w:rPr>
            </w:pPr>
            <w:r w:rsidRPr="00781112">
              <w:rPr>
                <w:rFonts w:cs="Arial"/>
                <w:color w:val="000000"/>
                <w:szCs w:val="16"/>
              </w:rPr>
              <w:t>4.45%</w:t>
            </w:r>
          </w:p>
        </w:tc>
        <w:tc>
          <w:tcPr>
            <w:tcW w:w="834" w:type="pct"/>
            <w:shd w:val="clear" w:color="auto" w:fill="auto"/>
            <w:vAlign w:val="center"/>
          </w:tcPr>
          <w:p w14:paraId="13AB3928" w14:textId="234CBFA8" w:rsidR="002A19C8" w:rsidRPr="00781112" w:rsidRDefault="002A19C8" w:rsidP="002A19C8">
            <w:pPr>
              <w:jc w:val="center"/>
              <w:rPr>
                <w:rFonts w:cs="Arial"/>
                <w:color w:val="000000" w:themeColor="text1"/>
                <w:szCs w:val="16"/>
              </w:rPr>
            </w:pPr>
            <w:r w:rsidRPr="00781112">
              <w:rPr>
                <w:rFonts w:cs="Arial"/>
                <w:color w:val="000000" w:themeColor="text1"/>
                <w:szCs w:val="16"/>
              </w:rPr>
              <w:t>30.04%</w:t>
            </w:r>
          </w:p>
        </w:tc>
        <w:tc>
          <w:tcPr>
            <w:tcW w:w="508" w:type="pct"/>
            <w:shd w:val="clear" w:color="auto" w:fill="auto"/>
            <w:vAlign w:val="center"/>
          </w:tcPr>
          <w:p w14:paraId="2ABC747F" w14:textId="158D9570" w:rsidR="002A19C8" w:rsidRPr="00781112" w:rsidRDefault="002A19C8" w:rsidP="002A19C8">
            <w:pPr>
              <w:jc w:val="center"/>
              <w:rPr>
                <w:rFonts w:cs="Arial"/>
                <w:color w:val="000000" w:themeColor="text1"/>
                <w:szCs w:val="16"/>
              </w:rPr>
            </w:pPr>
          </w:p>
        </w:tc>
        <w:tc>
          <w:tcPr>
            <w:tcW w:w="508" w:type="pct"/>
            <w:shd w:val="clear" w:color="auto" w:fill="auto"/>
            <w:vAlign w:val="center"/>
          </w:tcPr>
          <w:p w14:paraId="1ACDF21F" w14:textId="6248B4E9" w:rsidR="002A19C8" w:rsidRPr="00781112" w:rsidRDefault="002A19C8" w:rsidP="002A19C8">
            <w:pPr>
              <w:jc w:val="center"/>
              <w:rPr>
                <w:rFonts w:cs="Arial"/>
                <w:color w:val="000000" w:themeColor="text1"/>
                <w:szCs w:val="16"/>
              </w:rPr>
            </w:pPr>
            <w:r w:rsidRPr="00781112">
              <w:rPr>
                <w:rFonts w:cs="Arial"/>
                <w:color w:val="000000" w:themeColor="text1"/>
                <w:szCs w:val="16"/>
              </w:rPr>
              <w:t>33.10</w:t>
            </w:r>
          </w:p>
        </w:tc>
        <w:tc>
          <w:tcPr>
            <w:tcW w:w="508" w:type="pct"/>
            <w:shd w:val="clear" w:color="auto" w:fill="auto"/>
            <w:vAlign w:val="center"/>
          </w:tcPr>
          <w:p w14:paraId="69CE5BC3" w14:textId="39D166D6" w:rsidR="002A19C8" w:rsidRPr="00781112" w:rsidRDefault="002A19C8" w:rsidP="002A19C8">
            <w:pPr>
              <w:jc w:val="center"/>
              <w:rPr>
                <w:rFonts w:cs="Arial"/>
                <w:color w:val="000000" w:themeColor="text1"/>
                <w:szCs w:val="16"/>
              </w:rPr>
            </w:pPr>
            <w:r w:rsidRPr="00781112">
              <w:rPr>
                <w:rFonts w:cs="Arial"/>
                <w:color w:val="000000" w:themeColor="text1"/>
                <w:szCs w:val="16"/>
              </w:rPr>
              <w:t>25.60</w:t>
            </w:r>
          </w:p>
        </w:tc>
        <w:tc>
          <w:tcPr>
            <w:tcW w:w="508" w:type="pct"/>
            <w:shd w:val="clear" w:color="auto" w:fill="auto"/>
            <w:vAlign w:val="center"/>
          </w:tcPr>
          <w:p w14:paraId="2CA33323" w14:textId="59FD6DC7" w:rsidR="002A19C8" w:rsidRPr="00781112" w:rsidRDefault="002A19C8" w:rsidP="002A19C8">
            <w:pPr>
              <w:jc w:val="center"/>
              <w:rPr>
                <w:rFonts w:cs="Arial"/>
                <w:color w:val="000000" w:themeColor="text1"/>
                <w:szCs w:val="16"/>
              </w:rPr>
            </w:pPr>
            <w:r w:rsidRPr="00781112">
              <w:rPr>
                <w:rFonts w:cs="Arial"/>
                <w:color w:val="000000" w:themeColor="text1"/>
                <w:szCs w:val="16"/>
              </w:rPr>
              <w:t>Met target</w:t>
            </w:r>
          </w:p>
        </w:tc>
        <w:tc>
          <w:tcPr>
            <w:tcW w:w="508" w:type="pct"/>
            <w:shd w:val="clear" w:color="auto" w:fill="auto"/>
            <w:vAlign w:val="center"/>
          </w:tcPr>
          <w:p w14:paraId="0BEDA3C1" w14:textId="6A01F324" w:rsidR="002A19C8" w:rsidRPr="00781112" w:rsidRDefault="002A19C8" w:rsidP="002A19C8">
            <w:pPr>
              <w:jc w:val="center"/>
              <w:rPr>
                <w:rFonts w:cs="Arial"/>
                <w:color w:val="000000" w:themeColor="text1"/>
                <w:szCs w:val="16"/>
              </w:rPr>
            </w:pPr>
            <w:r w:rsidRPr="00781112">
              <w:rPr>
                <w:rFonts w:cs="Arial"/>
                <w:color w:val="000000" w:themeColor="text1"/>
                <w:szCs w:val="16"/>
              </w:rPr>
              <w:t>N/A</w:t>
            </w:r>
          </w:p>
        </w:tc>
      </w:tr>
    </w:tbl>
    <w:p w14:paraId="67B1DC74" w14:textId="77777777" w:rsidR="00DD5B7A" w:rsidRPr="00781112" w:rsidRDefault="00DD5B7A" w:rsidP="00DD5B7A">
      <w:pPr>
        <w:spacing w:before="0" w:after="200" w:line="276" w:lineRule="auto"/>
        <w:rPr>
          <w:b/>
          <w:color w:val="000000" w:themeColor="text1"/>
        </w:rPr>
      </w:pPr>
    </w:p>
    <w:p w14:paraId="2FF851DB" w14:textId="77777777" w:rsidR="00DD5B7A" w:rsidRPr="00781112" w:rsidRDefault="00DD5B7A" w:rsidP="00DD5B7A">
      <w:pPr>
        <w:rPr>
          <w:b/>
          <w:color w:val="000000" w:themeColor="text1"/>
        </w:rPr>
      </w:pPr>
      <w:r w:rsidRPr="00781112">
        <w:rPr>
          <w:b/>
          <w:color w:val="000000" w:themeColor="text1"/>
        </w:rPr>
        <w:t>Provide additional information about this indicator (optional)</w:t>
      </w:r>
    </w:p>
    <w:p w14:paraId="646908D0" w14:textId="2EB40E98" w:rsidR="00DD5B7A" w:rsidRPr="00781112" w:rsidRDefault="00DD5B7A" w:rsidP="00DD5B7A">
      <w:pPr>
        <w:rPr>
          <w:rFonts w:cs="Arial"/>
          <w:color w:val="000000" w:themeColor="text1"/>
          <w:szCs w:val="16"/>
        </w:rPr>
      </w:pPr>
      <w:r w:rsidRPr="00781112">
        <w:rPr>
          <w:rFonts w:cs="Arial"/>
          <w:color w:val="000000" w:themeColor="text1"/>
          <w:szCs w:val="16"/>
        </w:rPr>
        <w:t>In collaboration with USDOE, OSPI agreed to postpone administration of the Spring 2021 statewide assessments of ELA, math, and science until Fall of 2021, due to the COVID-19 pandemic. Smarter Balanced assessments will be administered between Sept, 2021 and Nov, 2021. The WA-AIM alternate assessment window opens in Sept, 2021 and closes in Dec, 2021. For more details on this test administration visit https://www.k12.wa.us/about-ospi/press-releases/novel-coronavirus-covid-19-guidance-resources/washington-state-2020-21-spring-assessment-plan. The EdFacts File Specs will be submitted February 2022. PSC will load the data into the platform in March of 2022 to allow Washington State Staff to address Indicator 3A-D during the clarification period.</w:t>
      </w:r>
      <w:r w:rsidRPr="00781112">
        <w:rPr>
          <w:rFonts w:cs="Arial"/>
          <w:color w:val="000000" w:themeColor="text1"/>
          <w:szCs w:val="16"/>
        </w:rPr>
        <w:br/>
      </w:r>
      <w:r w:rsidRPr="00781112">
        <w:rPr>
          <w:rFonts w:cs="Arial"/>
          <w:color w:val="000000" w:themeColor="text1"/>
          <w:szCs w:val="16"/>
        </w:rPr>
        <w:br/>
        <w:t xml:space="preserve">File Spec 175 (Math Proficiency) and 178 (Reading Proficiency) were successfully loaded into EdFacts and populated into the platform prior to the clarification period. Clarification was made regarding the baseline year. Changed the text from 2018-19 to FFY 2018 as required in the OSEP Response section of the platform. </w:t>
      </w:r>
      <w:r w:rsidRPr="00781112">
        <w:rPr>
          <w:rFonts w:cs="Arial"/>
          <w:color w:val="000000" w:themeColor="text1"/>
          <w:szCs w:val="16"/>
        </w:rPr>
        <w:br/>
      </w:r>
      <w:r w:rsidRPr="00781112">
        <w:rPr>
          <w:rFonts w:cs="Arial"/>
          <w:color w:val="000000" w:themeColor="text1"/>
          <w:szCs w:val="16"/>
        </w:rPr>
        <w:br/>
        <w:t xml:space="preserve">Consistent with the Part B Measurement Table and Instructions, the gap was calculated using the data from File Spec 175 (Math Proficiency) and 178 (Reading Proficiency). For each required grade level, the scores from Students with Disabilities subgroup were subtracted from the All Students group. </w:t>
      </w:r>
      <w:r w:rsidRPr="00781112">
        <w:rPr>
          <w:rFonts w:cs="Arial"/>
          <w:color w:val="000000" w:themeColor="text1"/>
          <w:szCs w:val="16"/>
        </w:rPr>
        <w:lastRenderedPageBreak/>
        <w:t>This determined the baseline year’s gap. Using this information and the annual increases to the targets set in Indicator 3B, stakeholders came to consensus that an annual reduction of 3.8% (Reading) and 3.2% (Math) were rigorous and achievable to apply to targets for this indicator. The data from FS 175 and 178 along with the application of the reductions to the gap target setting of Indicator 3D are provided in a table attached to Indicator 3D of this platform.</w:t>
      </w:r>
    </w:p>
    <w:p w14:paraId="2ABFD82D" w14:textId="77777777" w:rsidR="00764DDE" w:rsidRPr="00781112" w:rsidRDefault="00764DDE" w:rsidP="00764DDE">
      <w:pPr>
        <w:spacing w:before="0" w:after="200" w:line="276" w:lineRule="auto"/>
        <w:rPr>
          <w:color w:val="000000" w:themeColor="text1"/>
          <w:szCs w:val="16"/>
        </w:rPr>
      </w:pPr>
    </w:p>
    <w:p w14:paraId="1CD50F37" w14:textId="6334E2E5" w:rsidR="00764DDE" w:rsidRPr="00781112" w:rsidRDefault="00764DDE" w:rsidP="00764DDE">
      <w:pPr>
        <w:pStyle w:val="Heading2"/>
      </w:pPr>
      <w:r w:rsidRPr="00781112">
        <w:t>3D - Prior FFY Required Actions</w:t>
      </w:r>
    </w:p>
    <w:p w14:paraId="34B574CB" w14:textId="14B02F6F" w:rsidR="00764DDE" w:rsidRPr="00781112" w:rsidRDefault="00764DDE" w:rsidP="00764DDE">
      <w:pPr>
        <w:rPr>
          <w:rFonts w:cs="Arial"/>
          <w:color w:val="000000" w:themeColor="text1"/>
          <w:szCs w:val="16"/>
        </w:rPr>
      </w:pPr>
      <w:r w:rsidRPr="00781112">
        <w:rPr>
          <w:rFonts w:cs="Arial"/>
          <w:color w:val="000000" w:themeColor="text1"/>
          <w:szCs w:val="16"/>
        </w:rPr>
        <w:t>None</w:t>
      </w:r>
    </w:p>
    <w:p w14:paraId="02AADAEE" w14:textId="09BE2C66" w:rsidR="00764DDE" w:rsidRPr="00781112" w:rsidRDefault="00764DDE" w:rsidP="00764DDE">
      <w:pPr>
        <w:pStyle w:val="Heading2"/>
      </w:pPr>
      <w:r w:rsidRPr="00781112">
        <w:t>3D - OSEP Response</w:t>
      </w:r>
    </w:p>
    <w:p w14:paraId="6F9D8957" w14:textId="2AADB119" w:rsidR="00764DDE" w:rsidRPr="00781112" w:rsidRDefault="00764DDE" w:rsidP="00764DDE">
      <w:pPr>
        <w:rPr>
          <w:rFonts w:cs="Arial"/>
          <w:color w:val="000000" w:themeColor="text1"/>
          <w:szCs w:val="16"/>
        </w:rPr>
      </w:pPr>
      <w:r w:rsidRPr="00781112">
        <w:rPr>
          <w:rFonts w:cs="Arial"/>
          <w:color w:val="000000" w:themeColor="text1"/>
          <w:szCs w:val="16"/>
          <w:shd w:val="clear" w:color="auto" w:fill="FFFFFF"/>
        </w:rPr>
        <w:t>The State has established the baseline for this indicator, using data from FFY 2018 and OSEP accepts that baseline.</w:t>
      </w:r>
      <w:r w:rsidRPr="00781112">
        <w:rPr>
          <w:rFonts w:cs="Arial"/>
          <w:color w:val="000000" w:themeColor="text1"/>
          <w:szCs w:val="16"/>
          <w:shd w:val="clear" w:color="auto" w:fill="FFFFFF"/>
        </w:rPr>
        <w:br/>
      </w:r>
      <w:r w:rsidRPr="00781112">
        <w:rPr>
          <w:rFonts w:cs="Arial"/>
          <w:color w:val="000000" w:themeColor="text1"/>
          <w:szCs w:val="16"/>
          <w:shd w:val="clear" w:color="auto" w:fill="FFFFFF"/>
        </w:rPr>
        <w:br/>
        <w:t>The State provided targets for FFYs 2020 through 2025 for this indicator, and OSEP accepts those targets.</w:t>
      </w:r>
      <w:r w:rsidRPr="00781112">
        <w:rPr>
          <w:rFonts w:cs="Arial"/>
          <w:color w:val="000000" w:themeColor="text1"/>
          <w:szCs w:val="16"/>
          <w:shd w:val="clear" w:color="auto" w:fill="FFFFFF"/>
        </w:rPr>
        <w:br/>
      </w:r>
      <w:r w:rsidRPr="00781112">
        <w:rPr>
          <w:rFonts w:cs="Arial"/>
          <w:color w:val="000000" w:themeColor="text1"/>
          <w:szCs w:val="16"/>
          <w:shd w:val="clear" w:color="auto" w:fill="FFFFFF"/>
        </w:rPr>
        <w:br/>
        <w:t>The State provided an explanation of how COVID-19 impacted its ability to collect FFY 2020 data for this indicator and steps the State has taken to mitigate the impact of COVID-19 on data collection.</w:t>
      </w:r>
    </w:p>
    <w:p w14:paraId="09AAC73F" w14:textId="7E96F305" w:rsidR="00764DDE" w:rsidRPr="00781112" w:rsidRDefault="00764DDE" w:rsidP="00764DDE">
      <w:pPr>
        <w:pStyle w:val="Heading2"/>
      </w:pPr>
      <w:r w:rsidRPr="00781112">
        <w:t>3D - Required Actions</w:t>
      </w:r>
    </w:p>
    <w:p w14:paraId="77AA7102" w14:textId="5725FBB6" w:rsidR="00764DDE" w:rsidRPr="00781112" w:rsidRDefault="00764DDE" w:rsidP="00764DDE">
      <w:pPr>
        <w:rPr>
          <w:rFonts w:cs="Arial"/>
          <w:color w:val="000000" w:themeColor="text1"/>
          <w:szCs w:val="16"/>
        </w:rPr>
      </w:pPr>
      <w:r w:rsidRPr="00781112">
        <w:rPr>
          <w:rFonts w:cs="Arial"/>
          <w:color w:val="000000" w:themeColor="text1"/>
          <w:szCs w:val="16"/>
          <w:shd w:val="clear" w:color="auto" w:fill="FFFFFF"/>
        </w:rPr>
        <w:t>OSEP notes that the State submitted verification that the attachment(s) complies with Section 508 of the Rehabilitation Act of 1973, as amended (Section 508). However, one or more of the Indicator 3D attachment(s) included in the State’s FFY 2020 SPP/APR submission are not in compliance with Section 508 and will not be posted on the U.S. Department of Education’s IDEA website. Therefore, the State must make the attachment(s) available to the public as soon as practicable, but no later than 120 days after the date of the determination letter.</w:t>
      </w:r>
    </w:p>
    <w:p w14:paraId="72857535" w14:textId="77777777" w:rsidR="00764DDE" w:rsidRPr="00781112" w:rsidRDefault="00764DDE">
      <w:pPr>
        <w:spacing w:before="0" w:after="200" w:line="276" w:lineRule="auto"/>
        <w:rPr>
          <w:rFonts w:eastAsiaTheme="majorEastAsia" w:cstheme="majorBidi"/>
          <w:b/>
          <w:bCs/>
          <w:color w:val="000000" w:themeColor="text1"/>
          <w:sz w:val="22"/>
          <w:szCs w:val="28"/>
        </w:rPr>
      </w:pPr>
      <w:r w:rsidRPr="00781112">
        <w:rPr>
          <w:color w:val="000000" w:themeColor="text1"/>
          <w:sz w:val="22"/>
        </w:rPr>
        <w:br w:type="page"/>
      </w:r>
    </w:p>
    <w:p w14:paraId="1E2B07DD" w14:textId="7F0EB6BD" w:rsidR="00D03701" w:rsidRPr="00781112" w:rsidRDefault="00D03701" w:rsidP="000444E2">
      <w:pPr>
        <w:pStyle w:val="Heading1"/>
        <w:rPr>
          <w:color w:val="000000" w:themeColor="text1"/>
          <w:sz w:val="22"/>
        </w:rPr>
      </w:pPr>
      <w:r w:rsidRPr="00781112">
        <w:rPr>
          <w:color w:val="000000" w:themeColor="text1"/>
          <w:sz w:val="22"/>
        </w:rPr>
        <w:lastRenderedPageBreak/>
        <w:t>Indicator 4A: Suspension/Expulsion</w:t>
      </w:r>
      <w:bookmarkEnd w:id="15"/>
      <w:bookmarkEnd w:id="16"/>
    </w:p>
    <w:p w14:paraId="6B24B370" w14:textId="77777777" w:rsidR="006E5AE4" w:rsidRPr="00781112" w:rsidRDefault="006E5AE4" w:rsidP="00A018D4">
      <w:pPr>
        <w:rPr>
          <w:color w:val="000000" w:themeColor="text1"/>
          <w:szCs w:val="20"/>
        </w:rPr>
      </w:pPr>
      <w:bookmarkStart w:id="18" w:name="_Toc384383331"/>
      <w:bookmarkStart w:id="19" w:name="_Toc392159283"/>
      <w:r w:rsidRPr="00781112">
        <w:rPr>
          <w:b/>
          <w:color w:val="000000" w:themeColor="text1"/>
          <w:sz w:val="20"/>
          <w:szCs w:val="20"/>
        </w:rPr>
        <w:t xml:space="preserve">Instructions and Measurement </w:t>
      </w:r>
    </w:p>
    <w:p w14:paraId="73D979E8" w14:textId="6D1D1338" w:rsidR="00DD1D55" w:rsidRPr="00781112" w:rsidRDefault="00DD1D55" w:rsidP="004369B2">
      <w:pPr>
        <w:rPr>
          <w:color w:val="000000" w:themeColor="text1"/>
        </w:rPr>
      </w:pPr>
      <w:r w:rsidRPr="00781112">
        <w:rPr>
          <w:b/>
          <w:color w:val="000000" w:themeColor="text1"/>
        </w:rPr>
        <w:t>Monitoring Priority:</w:t>
      </w:r>
      <w:r w:rsidRPr="00781112">
        <w:rPr>
          <w:color w:val="000000" w:themeColor="text1"/>
        </w:rPr>
        <w:t xml:space="preserve"> FAPE in the LRE</w:t>
      </w:r>
    </w:p>
    <w:p w14:paraId="1281AA40" w14:textId="5BDAB0D4" w:rsidR="000A5A2E" w:rsidRPr="00781112" w:rsidRDefault="00DD1D55" w:rsidP="00286BDF">
      <w:pPr>
        <w:rPr>
          <w:rFonts w:cs="Arial"/>
          <w:color w:val="000000" w:themeColor="text1"/>
          <w:szCs w:val="16"/>
        </w:rPr>
      </w:pPr>
      <w:r w:rsidRPr="00781112">
        <w:rPr>
          <w:rFonts w:cs="Arial"/>
          <w:b/>
          <w:color w:val="000000" w:themeColor="text1"/>
          <w:szCs w:val="16"/>
        </w:rPr>
        <w:t>Results Indicator:</w:t>
      </w:r>
      <w:r w:rsidR="00286BDF" w:rsidRPr="00781112">
        <w:rPr>
          <w:rFonts w:cs="Arial"/>
          <w:color w:val="000000" w:themeColor="text1"/>
          <w:szCs w:val="16"/>
        </w:rPr>
        <w:t xml:space="preserve"> </w:t>
      </w:r>
      <w:r w:rsidR="000A5A2E" w:rsidRPr="00781112">
        <w:rPr>
          <w:rFonts w:cs="Arial"/>
          <w:color w:val="000000" w:themeColor="text1"/>
          <w:szCs w:val="16"/>
        </w:rPr>
        <w:t>Rates of suspension and expulsion:</w:t>
      </w:r>
    </w:p>
    <w:p w14:paraId="075F6BB9" w14:textId="62CB55C8" w:rsidR="000A5A2E" w:rsidRPr="00781112" w:rsidRDefault="001D5BAF" w:rsidP="006A01BD">
      <w:pPr>
        <w:ind w:left="720"/>
        <w:rPr>
          <w:color w:val="000000" w:themeColor="text1"/>
        </w:rPr>
      </w:pPr>
      <w:r w:rsidRPr="00781112">
        <w:rPr>
          <w:rFonts w:cs="Arial"/>
          <w:color w:val="000000" w:themeColor="text1"/>
          <w:szCs w:val="16"/>
        </w:rPr>
        <w:t xml:space="preserve">A. Percent of </w:t>
      </w:r>
      <w:r w:rsidR="00752D76" w:rsidRPr="00781112">
        <w:rPr>
          <w:rFonts w:cs="Arial"/>
          <w:szCs w:val="16"/>
        </w:rPr>
        <w:t>local educational agencies (LEA)</w:t>
      </w:r>
      <w:r w:rsidRPr="00781112">
        <w:rPr>
          <w:rFonts w:cs="Arial"/>
          <w:color w:val="000000" w:themeColor="text1"/>
          <w:szCs w:val="16"/>
        </w:rPr>
        <w:t xml:space="preserve"> that have a significant discrepancy</w:t>
      </w:r>
      <w:r w:rsidR="00F46CC4" w:rsidRPr="00781112">
        <w:rPr>
          <w:rFonts w:cs="Arial"/>
          <w:szCs w:val="16"/>
        </w:rPr>
        <w:t>, as defined by the State,</w:t>
      </w:r>
      <w:r w:rsidRPr="00781112">
        <w:rPr>
          <w:rFonts w:cs="Arial"/>
          <w:color w:val="000000" w:themeColor="text1"/>
          <w:szCs w:val="16"/>
        </w:rPr>
        <w:t xml:space="preserve"> in the rate of suspensions and expulsions of greater than 10 days in a school </w:t>
      </w:r>
      <w:r w:rsidR="00DD1D55" w:rsidRPr="00781112">
        <w:rPr>
          <w:color w:val="000000" w:themeColor="text1"/>
        </w:rPr>
        <w:t>year for children with IEPs</w:t>
      </w:r>
      <w:r w:rsidR="00E97863" w:rsidRPr="00781112">
        <w:rPr>
          <w:color w:val="000000" w:themeColor="text1"/>
        </w:rPr>
        <w:t>; and</w:t>
      </w:r>
    </w:p>
    <w:p w14:paraId="269BA1CE" w14:textId="0C66D8C5" w:rsidR="00E97863" w:rsidRPr="002529C8" w:rsidRDefault="00BA66ED" w:rsidP="002529C8">
      <w:pPr>
        <w:ind w:left="720"/>
        <w:rPr>
          <w:rFonts w:cs="Arial"/>
          <w:szCs w:val="16"/>
        </w:rPr>
      </w:pPr>
      <w:r w:rsidRPr="00781112">
        <w:rPr>
          <w:rFonts w:cs="Arial"/>
          <w:color w:val="000000" w:themeColor="text1"/>
          <w:szCs w:val="16"/>
        </w:rPr>
        <w:t xml:space="preserve">B. </w:t>
      </w:r>
      <w:r w:rsidR="00E97863" w:rsidRPr="00856B0E">
        <w:rPr>
          <w:rFonts w:cs="Arial"/>
          <w:szCs w:val="16"/>
        </w:rPr>
        <w:t>Percent of LEAs that have:</w:t>
      </w:r>
      <w:r w:rsidR="00E97863" w:rsidRPr="00781112">
        <w:rPr>
          <w:rFonts w:cs="Arial"/>
          <w:szCs w:val="16"/>
        </w:rPr>
        <w:t xml:space="preserve"> (a) a significant discrepancy, as defined by the State, by race or ethnicity, in the rate of suspensions and</w:t>
      </w:r>
      <w:r w:rsidR="002529C8">
        <w:rPr>
          <w:rFonts w:cs="Arial"/>
          <w:szCs w:val="16"/>
        </w:rPr>
        <w:t xml:space="preserve"> </w:t>
      </w:r>
      <w:r w:rsidR="00E97863" w:rsidRPr="002529C8">
        <w:rPr>
          <w:rFonts w:cs="Arial"/>
          <w:szCs w:val="16"/>
        </w:rPr>
        <w:t>expulsions of greater than 10 days in a school year for</w:t>
      </w:r>
      <w:r w:rsidR="002529C8">
        <w:rPr>
          <w:rFonts w:cs="Arial"/>
          <w:szCs w:val="16"/>
        </w:rPr>
        <w:t xml:space="preserve"> </w:t>
      </w:r>
      <w:r w:rsidR="00E97863" w:rsidRPr="002529C8">
        <w:rPr>
          <w:rFonts w:cs="Arial"/>
          <w:szCs w:val="16"/>
        </w:rPr>
        <w:t>children with IEPs; and (b) policies, procedures or practices that contribute to the significant discrepancy, as defined by the State, and do not comply with requirements relating to the development</w:t>
      </w:r>
      <w:r w:rsidR="002529C8">
        <w:rPr>
          <w:rFonts w:cs="Arial"/>
          <w:szCs w:val="16"/>
        </w:rPr>
        <w:t xml:space="preserve"> </w:t>
      </w:r>
      <w:r w:rsidR="00E97863" w:rsidRPr="002529C8">
        <w:rPr>
          <w:rFonts w:cs="Arial"/>
          <w:szCs w:val="16"/>
        </w:rPr>
        <w:t>and implementation of IEPs, the use of positive behavioral interventions and supports, and procedural safeguards.</w:t>
      </w:r>
    </w:p>
    <w:p w14:paraId="104900D3" w14:textId="4D6824EB" w:rsidR="0011074D" w:rsidRPr="00781112" w:rsidRDefault="0011074D" w:rsidP="0011074D">
      <w:pPr>
        <w:rPr>
          <w:rFonts w:cs="Arial"/>
          <w:color w:val="000000" w:themeColor="text1"/>
          <w:szCs w:val="16"/>
        </w:rPr>
      </w:pPr>
      <w:r w:rsidRPr="00781112">
        <w:rPr>
          <w:rFonts w:cs="Arial"/>
          <w:color w:val="000000" w:themeColor="text1"/>
          <w:szCs w:val="16"/>
        </w:rPr>
        <w:t>(20 U.S.C. 1416(a)(3)(A); 1412(a)(22))</w:t>
      </w:r>
    </w:p>
    <w:p w14:paraId="09801465" w14:textId="77777777" w:rsidR="000A5A2E" w:rsidRPr="00781112" w:rsidRDefault="000A5A2E" w:rsidP="004369B2">
      <w:pPr>
        <w:rPr>
          <w:color w:val="000000" w:themeColor="text1"/>
        </w:rPr>
      </w:pPr>
      <w:r w:rsidRPr="00781112">
        <w:rPr>
          <w:b/>
          <w:color w:val="000000" w:themeColor="text1"/>
        </w:rPr>
        <w:t>Data Source</w:t>
      </w:r>
    </w:p>
    <w:p w14:paraId="06368193" w14:textId="2006ADF5" w:rsidR="000A5A2E" w:rsidRPr="00781112" w:rsidRDefault="000A5A2E" w:rsidP="00286BDF">
      <w:pPr>
        <w:rPr>
          <w:rFonts w:cs="Arial"/>
          <w:color w:val="000000" w:themeColor="text1"/>
          <w:szCs w:val="16"/>
        </w:rPr>
      </w:pPr>
      <w:r w:rsidRPr="00781112">
        <w:rPr>
          <w:rFonts w:cs="Arial"/>
          <w:color w:val="000000" w:themeColor="text1"/>
          <w:szCs w:val="16"/>
        </w:rPr>
        <w:t xml:space="preserve">State </w:t>
      </w:r>
      <w:r w:rsidRPr="00781112">
        <w:rPr>
          <w:rFonts w:cs="Arial"/>
          <w:color w:val="000000" w:themeColor="text1"/>
          <w:szCs w:val="16"/>
          <w:shd w:val="clear" w:color="auto" w:fill="FFFFFF"/>
        </w:rPr>
        <w:t>discipline data, including State’s analysis of State’s Discipline data collected under IDEA Section 618, where applicable. Discrepancy can be computed by either comparing the rates of suspensions and expulsions for children with IEPs to rates for nondisabled children within the LEA or by comparing the rates of suspensions and expulsions for children with IEPs among LEAs within the State.</w:t>
      </w:r>
    </w:p>
    <w:p w14:paraId="74159870" w14:textId="77777777" w:rsidR="000A5A2E" w:rsidRPr="00781112" w:rsidRDefault="000A5A2E" w:rsidP="004369B2">
      <w:pPr>
        <w:rPr>
          <w:color w:val="000000" w:themeColor="text1"/>
        </w:rPr>
      </w:pPr>
      <w:r w:rsidRPr="00781112">
        <w:rPr>
          <w:b/>
          <w:color w:val="000000" w:themeColor="text1"/>
        </w:rPr>
        <w:t>Measurement</w:t>
      </w:r>
    </w:p>
    <w:p w14:paraId="5CD903C0" w14:textId="4C799C0D" w:rsidR="000A5A2E" w:rsidRPr="00781112" w:rsidRDefault="000A5A2E" w:rsidP="00286BDF">
      <w:pPr>
        <w:rPr>
          <w:rFonts w:cs="Arial"/>
          <w:color w:val="000000" w:themeColor="text1"/>
          <w:szCs w:val="16"/>
        </w:rPr>
      </w:pPr>
      <w:r w:rsidRPr="00781112">
        <w:rPr>
          <w:rFonts w:cs="Arial"/>
          <w:color w:val="000000" w:themeColor="text1"/>
          <w:szCs w:val="16"/>
        </w:rPr>
        <w:t xml:space="preserve">Percent </w:t>
      </w:r>
      <w:r w:rsidRPr="00781112">
        <w:rPr>
          <w:rFonts w:cs="Arial"/>
          <w:color w:val="000000" w:themeColor="text1"/>
          <w:szCs w:val="16"/>
          <w:shd w:val="clear" w:color="auto" w:fill="FFFFFF"/>
        </w:rPr>
        <w:t xml:space="preserve">= </w:t>
      </w:r>
      <w:r w:rsidR="009B02BC" w:rsidRPr="00781112">
        <w:rPr>
          <w:rFonts w:cs="Arial"/>
          <w:color w:val="000000" w:themeColor="text1"/>
          <w:szCs w:val="16"/>
          <w:shd w:val="clear" w:color="auto" w:fill="FFFFFF"/>
        </w:rPr>
        <w:t>[</w:t>
      </w:r>
      <w:r w:rsidRPr="00781112">
        <w:rPr>
          <w:rFonts w:cs="Arial"/>
          <w:color w:val="000000" w:themeColor="text1"/>
          <w:szCs w:val="16"/>
          <w:shd w:val="clear" w:color="auto" w:fill="FFFFFF"/>
        </w:rPr>
        <w:t xml:space="preserve">(# of </w:t>
      </w:r>
      <w:r w:rsidR="00315E88" w:rsidRPr="00781112">
        <w:rPr>
          <w:rFonts w:cs="Arial"/>
          <w:color w:val="000000" w:themeColor="text1"/>
          <w:szCs w:val="16"/>
          <w:shd w:val="clear" w:color="auto" w:fill="FFFFFF"/>
        </w:rPr>
        <w:t xml:space="preserve">LEAs </w:t>
      </w:r>
      <w:r w:rsidRPr="00781112">
        <w:rPr>
          <w:rFonts w:cs="Arial"/>
          <w:color w:val="000000" w:themeColor="text1"/>
          <w:szCs w:val="16"/>
          <w:shd w:val="clear" w:color="auto" w:fill="FFFFFF"/>
        </w:rPr>
        <w:t>that meet the State-established n</w:t>
      </w:r>
      <w:r w:rsidR="0087130D" w:rsidRPr="00781112">
        <w:rPr>
          <w:rFonts w:cs="Arial"/>
          <w:color w:val="000000" w:themeColor="text1"/>
          <w:szCs w:val="16"/>
          <w:shd w:val="clear" w:color="auto" w:fill="FFFFFF"/>
        </w:rPr>
        <w:t xml:space="preserve"> </w:t>
      </w:r>
      <w:r w:rsidR="0087130D" w:rsidRPr="00781112">
        <w:rPr>
          <w:rFonts w:cs="Arial"/>
          <w:szCs w:val="16"/>
          <w:shd w:val="clear" w:color="auto" w:fill="FFFFFF"/>
        </w:rPr>
        <w:t>and/or cell</w:t>
      </w:r>
      <w:r w:rsidRPr="00781112">
        <w:rPr>
          <w:rFonts w:cs="Arial"/>
          <w:color w:val="000000" w:themeColor="text1"/>
          <w:szCs w:val="16"/>
          <w:shd w:val="clear" w:color="auto" w:fill="FFFFFF"/>
        </w:rPr>
        <w:t xml:space="preserve"> size (if applicable) that have a significant discrepancy</w:t>
      </w:r>
      <w:r w:rsidR="00770816" w:rsidRPr="00781112">
        <w:rPr>
          <w:rFonts w:cs="Arial"/>
          <w:color w:val="000000" w:themeColor="text1"/>
          <w:szCs w:val="16"/>
          <w:shd w:val="clear" w:color="auto" w:fill="FFFFFF"/>
        </w:rPr>
        <w:t xml:space="preserve">, </w:t>
      </w:r>
      <w:r w:rsidR="00770816" w:rsidRPr="00781112">
        <w:rPr>
          <w:rFonts w:cs="Arial"/>
          <w:szCs w:val="16"/>
          <w:shd w:val="clear" w:color="auto" w:fill="FFFFFF"/>
        </w:rPr>
        <w:t>as defined by the State,</w:t>
      </w:r>
      <w:r w:rsidRPr="00781112">
        <w:rPr>
          <w:rFonts w:cs="Arial"/>
          <w:color w:val="000000" w:themeColor="text1"/>
          <w:szCs w:val="16"/>
          <w:shd w:val="clear" w:color="auto" w:fill="FFFFFF"/>
        </w:rPr>
        <w:t xml:space="preserve"> in the rates of suspensions and expulsions for </w:t>
      </w:r>
      <w:r w:rsidR="001F6583" w:rsidRPr="00781112">
        <w:rPr>
          <w:rFonts w:cs="Arial"/>
          <w:color w:val="000000" w:themeColor="text1"/>
          <w:szCs w:val="16"/>
          <w:shd w:val="clear" w:color="auto" w:fill="FFFFFF"/>
        </w:rPr>
        <w:t xml:space="preserve">more </w:t>
      </w:r>
      <w:r w:rsidRPr="00781112">
        <w:rPr>
          <w:rFonts w:cs="Arial"/>
          <w:color w:val="000000" w:themeColor="text1"/>
          <w:szCs w:val="16"/>
          <w:shd w:val="clear" w:color="auto" w:fill="FFFFFF"/>
        </w:rPr>
        <w:t xml:space="preserve">than 10 days </w:t>
      </w:r>
      <w:r w:rsidR="001F6583" w:rsidRPr="00781112">
        <w:rPr>
          <w:rFonts w:cs="Arial"/>
          <w:color w:val="000000" w:themeColor="text1"/>
          <w:szCs w:val="16"/>
          <w:shd w:val="clear" w:color="auto" w:fill="FFFFFF"/>
        </w:rPr>
        <w:t xml:space="preserve">during </w:t>
      </w:r>
      <w:r w:rsidR="00041274" w:rsidRPr="00781112">
        <w:rPr>
          <w:rFonts w:cs="Arial"/>
          <w:color w:val="000000" w:themeColor="text1"/>
          <w:szCs w:val="16"/>
          <w:shd w:val="clear" w:color="auto" w:fill="FFFFFF"/>
        </w:rPr>
        <w:t xml:space="preserve">the </w:t>
      </w:r>
      <w:r w:rsidRPr="00781112">
        <w:rPr>
          <w:rFonts w:cs="Arial"/>
          <w:color w:val="000000" w:themeColor="text1"/>
          <w:szCs w:val="16"/>
          <w:shd w:val="clear" w:color="auto" w:fill="FFFFFF"/>
        </w:rPr>
        <w:t xml:space="preserve">school year of children with IEPs) divided by the (# of </w:t>
      </w:r>
      <w:r w:rsidR="00041274" w:rsidRPr="00781112">
        <w:rPr>
          <w:rFonts w:cs="Arial"/>
          <w:color w:val="000000" w:themeColor="text1"/>
          <w:szCs w:val="16"/>
          <w:shd w:val="clear" w:color="auto" w:fill="FFFFFF"/>
        </w:rPr>
        <w:t xml:space="preserve">LEAs </w:t>
      </w:r>
      <w:r w:rsidRPr="00781112">
        <w:rPr>
          <w:rFonts w:cs="Arial"/>
          <w:color w:val="000000" w:themeColor="text1"/>
          <w:szCs w:val="16"/>
          <w:shd w:val="clear" w:color="auto" w:fill="FFFFFF"/>
        </w:rPr>
        <w:t>in the State that meet the State-established n</w:t>
      </w:r>
      <w:r w:rsidR="00041274" w:rsidRPr="00781112">
        <w:rPr>
          <w:rFonts w:cs="Arial"/>
          <w:color w:val="000000" w:themeColor="text1"/>
          <w:szCs w:val="16"/>
          <w:shd w:val="clear" w:color="auto" w:fill="FFFFFF"/>
        </w:rPr>
        <w:t xml:space="preserve"> and</w:t>
      </w:r>
      <w:r w:rsidR="00742DCB" w:rsidRPr="00781112">
        <w:rPr>
          <w:rFonts w:cs="Arial"/>
          <w:color w:val="000000" w:themeColor="text1"/>
          <w:szCs w:val="16"/>
          <w:shd w:val="clear" w:color="auto" w:fill="FFFFFF"/>
        </w:rPr>
        <w:t>/or cell</w:t>
      </w:r>
      <w:r w:rsidRPr="00781112">
        <w:rPr>
          <w:rFonts w:cs="Arial"/>
          <w:color w:val="000000" w:themeColor="text1"/>
          <w:szCs w:val="16"/>
          <w:shd w:val="clear" w:color="auto" w:fill="FFFFFF"/>
        </w:rPr>
        <w:t xml:space="preserve"> size (if applicable))</w:t>
      </w:r>
      <w:r w:rsidR="009B02BC" w:rsidRPr="00781112">
        <w:rPr>
          <w:rFonts w:cs="Arial"/>
          <w:color w:val="000000" w:themeColor="text1"/>
          <w:szCs w:val="16"/>
          <w:shd w:val="clear" w:color="auto" w:fill="FFFFFF"/>
        </w:rPr>
        <w:t>]</w:t>
      </w:r>
      <w:r w:rsidRPr="00781112">
        <w:rPr>
          <w:rFonts w:cs="Arial"/>
          <w:color w:val="000000" w:themeColor="text1"/>
          <w:szCs w:val="16"/>
          <w:shd w:val="clear" w:color="auto" w:fill="FFFFFF"/>
        </w:rPr>
        <w:t xml:space="preserve"> times 100.</w:t>
      </w:r>
    </w:p>
    <w:p w14:paraId="4D7272B6" w14:textId="2A0B0F5F" w:rsidR="00636061" w:rsidRPr="00781112" w:rsidRDefault="00636061" w:rsidP="00286BDF">
      <w:pPr>
        <w:rPr>
          <w:rFonts w:cs="Arial"/>
          <w:color w:val="000000" w:themeColor="text1"/>
          <w:szCs w:val="16"/>
        </w:rPr>
      </w:pPr>
      <w:r w:rsidRPr="00781112">
        <w:rPr>
          <w:rFonts w:cs="Arial"/>
          <w:color w:val="000000" w:themeColor="text1"/>
          <w:szCs w:val="16"/>
          <w:shd w:val="clear" w:color="auto" w:fill="FFFFFF"/>
        </w:rPr>
        <w:t>Include State’s definition of “significant discrepancy.”</w:t>
      </w:r>
    </w:p>
    <w:p w14:paraId="0C71C487" w14:textId="316E6449" w:rsidR="000A5A2E" w:rsidRPr="00781112" w:rsidRDefault="000A5A2E" w:rsidP="004369B2">
      <w:pPr>
        <w:rPr>
          <w:color w:val="000000" w:themeColor="text1"/>
        </w:rPr>
      </w:pPr>
      <w:r w:rsidRPr="00781112">
        <w:rPr>
          <w:b/>
          <w:color w:val="000000" w:themeColor="text1"/>
        </w:rPr>
        <w:t>Instructions</w:t>
      </w:r>
    </w:p>
    <w:p w14:paraId="20DD9B9C" w14:textId="57AEB24A" w:rsidR="000A5A2E" w:rsidRPr="00781112" w:rsidRDefault="00636061" w:rsidP="00BB7BC9">
      <w:pPr>
        <w:rPr>
          <w:rFonts w:cs="Arial"/>
          <w:color w:val="000000" w:themeColor="text1"/>
          <w:szCs w:val="16"/>
        </w:rPr>
      </w:pPr>
      <w:r w:rsidRPr="00781112">
        <w:rPr>
          <w:rFonts w:cs="Arial"/>
          <w:color w:val="000000" w:themeColor="text1"/>
          <w:szCs w:val="16"/>
        </w:rPr>
        <w:t>If the State has established a minimum n and/or cell size requirement, the State may only include, in both the numerator and the denominator, LEAs that met that State-established n and/or cell size. If the State used a minimum n and/or cell size requirement, report the number of LEAs excluded from the calculation as a result of this requirement.</w:t>
      </w:r>
    </w:p>
    <w:p w14:paraId="3AD8FD7E" w14:textId="63FA952D" w:rsidR="00636061" w:rsidRPr="00781112" w:rsidRDefault="00A14B5D" w:rsidP="00BB7BC9">
      <w:pPr>
        <w:rPr>
          <w:rFonts w:cs="Arial"/>
          <w:color w:val="000000" w:themeColor="text1"/>
          <w:szCs w:val="16"/>
        </w:rPr>
      </w:pPr>
      <w:r w:rsidRPr="00781112">
        <w:rPr>
          <w:rFonts w:cs="Arial"/>
          <w:color w:val="000000" w:themeColor="text1"/>
          <w:szCs w:val="16"/>
        </w:rPr>
        <w:t>Describe the results of the State’s examination of the data for the year before the reporting year (e.g., for the FFY 2020 SPP/APR, use data from 2019-2020), including data disaggregated by race and ethnicity to determine if significant discrepancies</w:t>
      </w:r>
      <w:r w:rsidR="001E6FDD" w:rsidRPr="00781112">
        <w:rPr>
          <w:rFonts w:cs="Arial"/>
          <w:szCs w:val="16"/>
        </w:rPr>
        <w:t xml:space="preserve">, as defined by the State, </w:t>
      </w:r>
      <w:r w:rsidRPr="00781112">
        <w:rPr>
          <w:rFonts w:cs="Arial"/>
          <w:color w:val="000000" w:themeColor="text1"/>
          <w:szCs w:val="16"/>
        </w:rPr>
        <w:t xml:space="preserve">are occurring in the rates of long-term suspensions and expulsions </w:t>
      </w:r>
      <w:r w:rsidR="00E14CF0" w:rsidRPr="00781112">
        <w:rPr>
          <w:rFonts w:cs="Arial"/>
          <w:szCs w:val="16"/>
        </w:rPr>
        <w:t xml:space="preserve">(more than 10 days during the school year) </w:t>
      </w:r>
      <w:r w:rsidRPr="00781112">
        <w:rPr>
          <w:rFonts w:cs="Arial"/>
          <w:color w:val="000000" w:themeColor="text1"/>
          <w:szCs w:val="16"/>
        </w:rPr>
        <w:t>of children with IEPs, as required at 20 U.S.C. 1412(a)(22). The State’s examination must include one of the following comparisons:</w:t>
      </w:r>
    </w:p>
    <w:p w14:paraId="4D5D1D9E" w14:textId="3C303A84" w:rsidR="00636061" w:rsidRPr="00781112" w:rsidRDefault="006279F2" w:rsidP="006A01BD">
      <w:pPr>
        <w:ind w:firstLine="720"/>
        <w:rPr>
          <w:rFonts w:cs="Arial"/>
          <w:color w:val="000000" w:themeColor="text1"/>
          <w:szCs w:val="16"/>
        </w:rPr>
      </w:pPr>
      <w:r w:rsidRPr="00781112">
        <w:rPr>
          <w:rFonts w:cs="Arial"/>
          <w:color w:val="000000" w:themeColor="text1"/>
          <w:szCs w:val="16"/>
        </w:rPr>
        <w:t>--The rates of suspensions and expulsions for children with IEPs among LEAs within the State; or</w:t>
      </w:r>
    </w:p>
    <w:p w14:paraId="671599A1" w14:textId="71D1B673" w:rsidR="00636061" w:rsidRPr="00781112" w:rsidRDefault="006279F2" w:rsidP="006A01BD">
      <w:pPr>
        <w:ind w:firstLine="720"/>
        <w:rPr>
          <w:rFonts w:cs="Arial"/>
          <w:color w:val="000000" w:themeColor="text1"/>
          <w:szCs w:val="16"/>
        </w:rPr>
      </w:pPr>
      <w:r w:rsidRPr="00781112">
        <w:rPr>
          <w:rFonts w:cs="Arial"/>
          <w:color w:val="000000" w:themeColor="text1"/>
          <w:szCs w:val="16"/>
        </w:rPr>
        <w:t>--The rates of suspensions and expulsions for children with IEPs to nondisabled children within the LEAs</w:t>
      </w:r>
    </w:p>
    <w:p w14:paraId="64CB6014" w14:textId="58F4D965" w:rsidR="00636061" w:rsidRPr="00781112" w:rsidRDefault="00636061" w:rsidP="00BB7BC9">
      <w:pPr>
        <w:rPr>
          <w:rFonts w:cs="Arial"/>
          <w:color w:val="000000" w:themeColor="text1"/>
          <w:szCs w:val="16"/>
        </w:rPr>
      </w:pPr>
      <w:r w:rsidRPr="00781112">
        <w:rPr>
          <w:rFonts w:cs="Arial"/>
          <w:color w:val="000000" w:themeColor="text1"/>
          <w:szCs w:val="16"/>
        </w:rPr>
        <w:t>In the description, specify which method the State used to determine possible discrepancies and explain what constitutes those discrepancies.</w:t>
      </w:r>
    </w:p>
    <w:p w14:paraId="222C5D4B" w14:textId="77777777" w:rsidR="004F019B" w:rsidRPr="00781112" w:rsidRDefault="004F019B" w:rsidP="004F019B">
      <w:pPr>
        <w:rPr>
          <w:rFonts w:cs="Arial"/>
          <w:szCs w:val="16"/>
        </w:rPr>
      </w:pPr>
      <w:r w:rsidRPr="00781112">
        <w:rPr>
          <w:rFonts w:cs="Arial"/>
          <w:szCs w:val="16"/>
        </w:rPr>
        <w:t>Because the measurement table requires that the data examined for this indicator are lag year data, States should examine the 618 data that was submitted by LEAs that were in operation during the school year before the reporting year. For example, if a State has 100 LEAs operating in the 2019-2020 school year, those 100 LEAs would have reported 618 data in 2019-2020 on the number of children suspended/expelled. If the State then opens 15 new LEAs in 2020-2021, suspension/expulsion data from those 15 new LEAs would not be in the 2019-2020 618 data set, and therefore, those 15 new LEAs should not be included in the denominator of the calculation. States must use the number of LEAs from the year before the reporting year in its calculation for this indicator. For the FFY 2020 SPP/APR submission, States must use the number of LEAs reported in 2019-2020 (which can be found in the FFY 2019 SPP/APR introduction).</w:t>
      </w:r>
    </w:p>
    <w:p w14:paraId="2CD8E267" w14:textId="0424A1C2" w:rsidR="00636061" w:rsidRPr="00781112" w:rsidRDefault="00636061" w:rsidP="00BB7BC9">
      <w:pPr>
        <w:rPr>
          <w:rFonts w:cs="Arial"/>
          <w:color w:val="000000" w:themeColor="text1"/>
          <w:szCs w:val="16"/>
        </w:rPr>
      </w:pPr>
      <w:r w:rsidRPr="00781112">
        <w:rPr>
          <w:rFonts w:cs="Arial"/>
          <w:color w:val="000000" w:themeColor="text1"/>
          <w:szCs w:val="16"/>
        </w:rPr>
        <w:t>Indicator 4A: Provide the actual numbers used in the calculation (based upon districts that met the minimum n and/or cell size requirement, if applicable). If significant discrepancies occurred, describe how the State educational agency reviewed and, if appropriate, revised (or required the affected local educational agency to revise) its policies, procedures, and practices relating to the development and implementation of IEPs, the use of positive behavioral interventions and supports, and procedural safeguards, to ensure that such policies, procedures, and practices comply with applicable requirements.</w:t>
      </w:r>
    </w:p>
    <w:p w14:paraId="03BDAB2D" w14:textId="067F0139" w:rsidR="00636061" w:rsidRPr="00781112" w:rsidRDefault="00636061" w:rsidP="00BB7BC9">
      <w:pPr>
        <w:rPr>
          <w:rFonts w:cs="Arial"/>
          <w:color w:val="000000" w:themeColor="text1"/>
          <w:szCs w:val="16"/>
        </w:rPr>
      </w:pPr>
      <w:r w:rsidRPr="00781112">
        <w:rPr>
          <w:rFonts w:cs="Arial"/>
          <w:color w:val="000000" w:themeColor="text1"/>
          <w:szCs w:val="16"/>
        </w:rPr>
        <w:t>Provide detailed information about the timely correction of noncompliance as noted in OSEP’s response for the previous SPP/APR. If discrepancies occurred and the LEA with discrepancies had policies, procedures or practices that contributed to the significant discrepancy,</w:t>
      </w:r>
      <w:r w:rsidR="00ED1949" w:rsidRPr="00781112">
        <w:rPr>
          <w:rFonts w:cs="Arial"/>
          <w:szCs w:val="16"/>
        </w:rPr>
        <w:t xml:space="preserve"> as defined by the State,</w:t>
      </w:r>
      <w:r w:rsidRPr="00781112">
        <w:rPr>
          <w:rFonts w:cs="Arial"/>
          <w:color w:val="000000" w:themeColor="text1"/>
          <w:szCs w:val="16"/>
        </w:rPr>
        <w:t xml:space="preserve"> and that do not comply with requirements relating to the development and implementation of IEPs, the use of positive behavioral interventions and supports, and procedural safeguards, describe how the State ensured that such policies, procedures, and practices were revised to comply with applicable requirements consistent with (OSEP) Memorandum 09-02, dated October 17, 2008.</w:t>
      </w:r>
    </w:p>
    <w:p w14:paraId="6D645554" w14:textId="0206229C" w:rsidR="00636061" w:rsidRPr="00781112" w:rsidRDefault="00636061" w:rsidP="00BB7BC9">
      <w:pPr>
        <w:rPr>
          <w:rFonts w:cs="Arial"/>
          <w:color w:val="000000" w:themeColor="text1"/>
          <w:szCs w:val="16"/>
        </w:rPr>
      </w:pPr>
      <w:r w:rsidRPr="00781112">
        <w:rPr>
          <w:rFonts w:cs="Arial"/>
          <w:color w:val="000000" w:themeColor="text1"/>
          <w:szCs w:val="16"/>
        </w:rPr>
        <w:t>If the State did not ensure timely correction of the previous noncompliance, provide information on the extent to which noncompliance was subsequently corrected (more than one year after identification). In addition, provide information regarding the nature of any continuing noncompliance, improvement activities completed (e.g., review of policies and procedures, technical assistance, training, etc.) and any enforcement actions that were taken.</w:t>
      </w:r>
    </w:p>
    <w:p w14:paraId="406A7CC3" w14:textId="7DF00914" w:rsidR="00636061" w:rsidRPr="00781112" w:rsidRDefault="00A14B5D" w:rsidP="00BB7BC9">
      <w:pPr>
        <w:rPr>
          <w:rFonts w:cs="Arial"/>
          <w:color w:val="000000" w:themeColor="text1"/>
          <w:szCs w:val="16"/>
        </w:rPr>
      </w:pPr>
      <w:r w:rsidRPr="00781112">
        <w:rPr>
          <w:rFonts w:cs="Arial"/>
          <w:color w:val="000000" w:themeColor="text1"/>
          <w:szCs w:val="16"/>
        </w:rPr>
        <w:t>If the State reported less than 100% compliance for the previous reporting period (e.g., for the FFY 2020 SPP/APR, the data for FFY 2019), and the State did not identify any findings of noncompliance, provide an explanation of why the State did not identify any findings of noncompliance.</w:t>
      </w:r>
    </w:p>
    <w:p w14:paraId="216100ED" w14:textId="6483EA1E" w:rsidR="006E5AE4" w:rsidRPr="00781112" w:rsidRDefault="00697434" w:rsidP="008645AD">
      <w:pPr>
        <w:pStyle w:val="Heading2"/>
      </w:pPr>
      <w:bookmarkStart w:id="20" w:name="_Toc384383332"/>
      <w:bookmarkStart w:id="21" w:name="_Toc392159284"/>
      <w:bookmarkEnd w:id="18"/>
      <w:bookmarkEnd w:id="19"/>
      <w:r w:rsidRPr="00781112">
        <w:t>4A</w:t>
      </w:r>
      <w:r w:rsidR="00DA3C7A" w:rsidRPr="00781112">
        <w:t xml:space="preserve"> </w:t>
      </w:r>
      <w:r w:rsidRPr="00781112">
        <w:t xml:space="preserve">- </w:t>
      </w:r>
      <w:r w:rsidR="006E5AE4" w:rsidRPr="00781112">
        <w:t>Indicator Data</w:t>
      </w:r>
    </w:p>
    <w:p w14:paraId="4E76A356" w14:textId="4BD9398E" w:rsidR="00EC46E4" w:rsidRPr="00781112" w:rsidRDefault="00EC46E4" w:rsidP="004369B2">
      <w:pPr>
        <w:rPr>
          <w:b/>
          <w:color w:val="000000" w:themeColor="text1"/>
        </w:rPr>
      </w:pPr>
      <w:r w:rsidRPr="00781112">
        <w:rPr>
          <w:b/>
          <w:color w:val="000000" w:themeColor="text1"/>
        </w:rPr>
        <w:t>Historical Data</w:t>
      </w:r>
    </w:p>
    <w:tbl>
      <w:tblPr>
        <w:tblStyle w:val="TableGrid"/>
        <w:tblW w:w="0" w:type="auto"/>
        <w:tblLook w:val="04A0" w:firstRow="1" w:lastRow="0" w:firstColumn="1" w:lastColumn="0" w:noHBand="0" w:noVBand="1"/>
        <w:tblCaption w:val="B04ABASELINEDATA"/>
      </w:tblPr>
      <w:tblGrid>
        <w:gridCol w:w="2562"/>
        <w:gridCol w:w="2563"/>
      </w:tblGrid>
      <w:tr w:rsidR="002B6965" w:rsidRPr="00781112" w14:paraId="5B1BF1C8" w14:textId="77777777" w:rsidTr="002B6965">
        <w:trPr>
          <w:trHeight w:val="311"/>
          <w:tblHeader/>
        </w:trPr>
        <w:tc>
          <w:tcPr>
            <w:tcW w:w="2562" w:type="dxa"/>
          </w:tcPr>
          <w:p w14:paraId="3EC58E83" w14:textId="77777777" w:rsidR="002B6965" w:rsidRPr="00781112" w:rsidRDefault="002B6965" w:rsidP="002B6965">
            <w:pPr>
              <w:jc w:val="center"/>
              <w:rPr>
                <w:b/>
                <w:color w:val="000000" w:themeColor="text1"/>
              </w:rPr>
            </w:pPr>
            <w:r w:rsidRPr="00781112">
              <w:rPr>
                <w:rFonts w:cs="Arial"/>
                <w:b/>
                <w:color w:val="000000" w:themeColor="text1"/>
                <w:szCs w:val="16"/>
              </w:rPr>
              <w:t>Baseline Year</w:t>
            </w:r>
          </w:p>
        </w:tc>
        <w:tc>
          <w:tcPr>
            <w:tcW w:w="2563" w:type="dxa"/>
          </w:tcPr>
          <w:p w14:paraId="3BF90404" w14:textId="77777777" w:rsidR="002B6965" w:rsidRPr="00781112" w:rsidRDefault="002B6965" w:rsidP="002B6965">
            <w:pPr>
              <w:jc w:val="center"/>
              <w:rPr>
                <w:b/>
                <w:color w:val="000000" w:themeColor="text1"/>
              </w:rPr>
            </w:pPr>
            <w:r w:rsidRPr="00781112">
              <w:rPr>
                <w:b/>
                <w:color w:val="000000" w:themeColor="text1"/>
              </w:rPr>
              <w:t>Baseline Data</w:t>
            </w:r>
          </w:p>
        </w:tc>
      </w:tr>
      <w:tr w:rsidR="002B6965" w:rsidRPr="00781112" w14:paraId="5EF83473" w14:textId="77777777" w:rsidTr="002B6965">
        <w:trPr>
          <w:trHeight w:val="311"/>
        </w:trPr>
        <w:tc>
          <w:tcPr>
            <w:tcW w:w="2562" w:type="dxa"/>
            <w:vAlign w:val="center"/>
          </w:tcPr>
          <w:p w14:paraId="5A1767D0" w14:textId="7AC9A457" w:rsidR="002B6965" w:rsidRPr="00781112" w:rsidRDefault="002B6965" w:rsidP="002B6965">
            <w:pPr>
              <w:jc w:val="center"/>
              <w:rPr>
                <w:b/>
                <w:color w:val="000000" w:themeColor="text1"/>
              </w:rPr>
            </w:pPr>
            <w:r w:rsidRPr="00781112">
              <w:rPr>
                <w:rFonts w:cs="Arial"/>
                <w:color w:val="000000" w:themeColor="text1"/>
                <w:szCs w:val="16"/>
              </w:rPr>
              <w:t>2016</w:t>
            </w:r>
          </w:p>
        </w:tc>
        <w:tc>
          <w:tcPr>
            <w:tcW w:w="2563" w:type="dxa"/>
            <w:vAlign w:val="center"/>
          </w:tcPr>
          <w:p w14:paraId="4EF66E74" w14:textId="7A5DFEFF" w:rsidR="002B6965" w:rsidRPr="00781112" w:rsidRDefault="002B6965" w:rsidP="002B6965">
            <w:pPr>
              <w:jc w:val="center"/>
              <w:rPr>
                <w:b/>
                <w:color w:val="000000" w:themeColor="text1"/>
              </w:rPr>
            </w:pPr>
            <w:r w:rsidRPr="00781112">
              <w:rPr>
                <w:rFonts w:cs="Arial"/>
                <w:color w:val="000000" w:themeColor="text1"/>
                <w:szCs w:val="16"/>
              </w:rPr>
              <w:t>2.51%</w:t>
            </w:r>
          </w:p>
        </w:tc>
      </w:tr>
    </w:tbl>
    <w:p w14:paraId="6781E363" w14:textId="556D76E5" w:rsidR="002B6965" w:rsidRPr="00781112" w:rsidRDefault="002E111A" w:rsidP="004369B2">
      <w:pPr>
        <w:rPr>
          <w:color w:val="000000" w:themeColor="text1"/>
        </w:rPr>
      </w:pPr>
      <w:r w:rsidRPr="00781112">
        <w:rPr>
          <w:color w:val="000000" w:themeColor="text1"/>
        </w:rPr>
        <w:tab/>
      </w:r>
      <w:r w:rsidRPr="00781112">
        <w:rPr>
          <w:color w:val="000000" w:themeColor="text1"/>
        </w:rPr>
        <w:tab/>
      </w:r>
      <w:r w:rsidRPr="00781112">
        <w:rPr>
          <w:color w:val="000000" w:themeColor="text1"/>
        </w:rPr>
        <w:tab/>
      </w:r>
      <w:r w:rsidRPr="00781112">
        <w:rPr>
          <w:color w:val="000000" w:themeColor="text1"/>
        </w:rPr>
        <w:tab/>
      </w:r>
      <w:r w:rsidRPr="00781112">
        <w:rPr>
          <w:color w:val="000000" w:themeColor="text1"/>
        </w:rPr>
        <w:tab/>
      </w:r>
      <w:r w:rsidRPr="00781112">
        <w:rPr>
          <w:color w:val="000000" w:themeColor="text1"/>
        </w:rPr>
        <w:tab/>
      </w:r>
      <w:r w:rsidRPr="00781112">
        <w:rPr>
          <w:color w:val="000000" w:themeColor="text1"/>
        </w:rPr>
        <w:tab/>
      </w:r>
      <w:r w:rsidRPr="00781112">
        <w:rPr>
          <w:color w:val="000000" w:themeColor="text1"/>
        </w:rPr>
        <w:tab/>
      </w:r>
      <w:r w:rsidRPr="00781112">
        <w:rPr>
          <w:color w:val="000000" w:themeColor="text1"/>
        </w:rPr>
        <w:tab/>
      </w:r>
      <w:r w:rsidRPr="00781112">
        <w:rPr>
          <w:color w:val="000000" w:themeColor="text1"/>
        </w:rPr>
        <w:tab/>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4AHISTDATA"/>
      </w:tblPr>
      <w:tblGrid>
        <w:gridCol w:w="1798"/>
        <w:gridCol w:w="1798"/>
        <w:gridCol w:w="1798"/>
        <w:gridCol w:w="1798"/>
        <w:gridCol w:w="1798"/>
        <w:gridCol w:w="1800"/>
      </w:tblGrid>
      <w:tr w:rsidR="005C29F8" w:rsidRPr="00781112" w14:paraId="2DAF49AB" w14:textId="32F9B748" w:rsidTr="00E95FBF">
        <w:trPr>
          <w:trHeight w:val="350"/>
        </w:trPr>
        <w:tc>
          <w:tcPr>
            <w:tcW w:w="833" w:type="pct"/>
            <w:tcBorders>
              <w:bottom w:val="single" w:sz="4" w:space="0" w:color="auto"/>
            </w:tcBorders>
            <w:shd w:val="clear" w:color="auto" w:fill="auto"/>
          </w:tcPr>
          <w:p w14:paraId="7844FE4C" w14:textId="77777777" w:rsidR="00E4112E" w:rsidRPr="00781112" w:rsidRDefault="00E4112E" w:rsidP="004369B2">
            <w:pPr>
              <w:jc w:val="center"/>
              <w:rPr>
                <w:b/>
                <w:color w:val="000000" w:themeColor="text1"/>
              </w:rPr>
            </w:pPr>
            <w:r w:rsidRPr="00781112">
              <w:rPr>
                <w:b/>
                <w:color w:val="000000" w:themeColor="text1"/>
              </w:rPr>
              <w:t>FFY</w:t>
            </w:r>
          </w:p>
        </w:tc>
        <w:tc>
          <w:tcPr>
            <w:tcW w:w="833" w:type="pct"/>
            <w:shd w:val="clear" w:color="auto" w:fill="auto"/>
          </w:tcPr>
          <w:p w14:paraId="09DCA0E6" w14:textId="614607D6" w:rsidR="00E4112E" w:rsidRPr="00781112" w:rsidRDefault="002B7490">
            <w:pPr>
              <w:jc w:val="center"/>
              <w:rPr>
                <w:b/>
                <w:color w:val="000000" w:themeColor="text1"/>
              </w:rPr>
            </w:pPr>
            <w:r w:rsidRPr="00781112">
              <w:rPr>
                <w:b/>
                <w:color w:val="000000" w:themeColor="text1"/>
              </w:rPr>
              <w:t>2015</w:t>
            </w:r>
          </w:p>
        </w:tc>
        <w:tc>
          <w:tcPr>
            <w:tcW w:w="833" w:type="pct"/>
            <w:shd w:val="clear" w:color="auto" w:fill="auto"/>
          </w:tcPr>
          <w:p w14:paraId="7015519F" w14:textId="3BECE8C5" w:rsidR="00E4112E" w:rsidRPr="00781112" w:rsidRDefault="002B7490">
            <w:pPr>
              <w:jc w:val="center"/>
              <w:rPr>
                <w:b/>
                <w:color w:val="000000" w:themeColor="text1"/>
              </w:rPr>
            </w:pPr>
            <w:r w:rsidRPr="00781112">
              <w:rPr>
                <w:b/>
                <w:color w:val="000000" w:themeColor="text1"/>
              </w:rPr>
              <w:t>2016</w:t>
            </w:r>
          </w:p>
        </w:tc>
        <w:tc>
          <w:tcPr>
            <w:tcW w:w="833" w:type="pct"/>
            <w:shd w:val="clear" w:color="auto" w:fill="auto"/>
          </w:tcPr>
          <w:p w14:paraId="7CE93832" w14:textId="3E179BB5" w:rsidR="00E4112E" w:rsidRPr="00781112" w:rsidRDefault="002B7490">
            <w:pPr>
              <w:jc w:val="center"/>
              <w:rPr>
                <w:b/>
                <w:color w:val="000000" w:themeColor="text1"/>
              </w:rPr>
            </w:pPr>
            <w:r w:rsidRPr="00781112">
              <w:rPr>
                <w:b/>
                <w:color w:val="000000" w:themeColor="text1"/>
              </w:rPr>
              <w:t>2017</w:t>
            </w:r>
          </w:p>
        </w:tc>
        <w:tc>
          <w:tcPr>
            <w:tcW w:w="833" w:type="pct"/>
            <w:shd w:val="clear" w:color="auto" w:fill="auto"/>
          </w:tcPr>
          <w:p w14:paraId="1A1DC4B0" w14:textId="32B92E1C" w:rsidR="00E4112E" w:rsidRPr="00781112" w:rsidRDefault="002B7490">
            <w:pPr>
              <w:jc w:val="center"/>
              <w:rPr>
                <w:b/>
                <w:color w:val="000000" w:themeColor="text1"/>
              </w:rPr>
            </w:pPr>
            <w:r w:rsidRPr="00781112">
              <w:rPr>
                <w:b/>
                <w:color w:val="000000" w:themeColor="text1"/>
              </w:rPr>
              <w:t>2018</w:t>
            </w:r>
          </w:p>
        </w:tc>
        <w:tc>
          <w:tcPr>
            <w:tcW w:w="834" w:type="pct"/>
            <w:shd w:val="clear" w:color="auto" w:fill="auto"/>
          </w:tcPr>
          <w:p w14:paraId="030F446C" w14:textId="279E0CA2" w:rsidR="00E4112E" w:rsidRPr="00781112" w:rsidRDefault="002B7490">
            <w:pPr>
              <w:jc w:val="center"/>
              <w:rPr>
                <w:b/>
                <w:color w:val="000000" w:themeColor="text1"/>
              </w:rPr>
            </w:pPr>
            <w:r w:rsidRPr="00781112">
              <w:rPr>
                <w:b/>
                <w:color w:val="000000" w:themeColor="text1"/>
              </w:rPr>
              <w:t>2019</w:t>
            </w:r>
          </w:p>
        </w:tc>
      </w:tr>
      <w:tr w:rsidR="005C29F8" w:rsidRPr="00781112" w14:paraId="166D6AFF" w14:textId="0C956946" w:rsidTr="00E95FBF">
        <w:trPr>
          <w:trHeight w:val="357"/>
        </w:trPr>
        <w:tc>
          <w:tcPr>
            <w:tcW w:w="833" w:type="pct"/>
            <w:shd w:val="clear" w:color="auto" w:fill="auto"/>
            <w:vAlign w:val="center"/>
          </w:tcPr>
          <w:p w14:paraId="38AA0076" w14:textId="731BFD6B" w:rsidR="00BB7BC9" w:rsidRPr="00781112" w:rsidRDefault="00BB7BC9" w:rsidP="00BB7BC9">
            <w:pPr>
              <w:rPr>
                <w:rFonts w:cs="Arial"/>
                <w:color w:val="000000" w:themeColor="text1"/>
                <w:szCs w:val="16"/>
              </w:rPr>
            </w:pPr>
            <w:r w:rsidRPr="00781112">
              <w:rPr>
                <w:rFonts w:cs="Arial"/>
                <w:color w:val="000000" w:themeColor="text1"/>
                <w:szCs w:val="16"/>
              </w:rPr>
              <w:t xml:space="preserve">Target </w:t>
            </w:r>
            <w:r w:rsidR="009B02BC" w:rsidRPr="00781112">
              <w:rPr>
                <w:rFonts w:cs="Arial"/>
                <w:color w:val="000000" w:themeColor="text1"/>
                <w:szCs w:val="16"/>
                <w:shd w:val="clear" w:color="auto" w:fill="FFFFFF"/>
              </w:rPr>
              <w:t>&lt;=</w:t>
            </w:r>
          </w:p>
        </w:tc>
        <w:tc>
          <w:tcPr>
            <w:tcW w:w="833" w:type="pct"/>
            <w:shd w:val="clear" w:color="auto" w:fill="auto"/>
            <w:vAlign w:val="center"/>
          </w:tcPr>
          <w:p w14:paraId="6CE07273" w14:textId="702A47D4" w:rsidR="00BB7BC9" w:rsidRPr="00781112" w:rsidRDefault="002B7490" w:rsidP="00A018D4">
            <w:pPr>
              <w:jc w:val="center"/>
              <w:rPr>
                <w:rFonts w:cs="Arial"/>
                <w:color w:val="000000" w:themeColor="text1"/>
                <w:szCs w:val="16"/>
              </w:rPr>
            </w:pPr>
            <w:r w:rsidRPr="00781112">
              <w:rPr>
                <w:rFonts w:cs="Arial"/>
                <w:color w:val="000000" w:themeColor="text1"/>
                <w:szCs w:val="16"/>
              </w:rPr>
              <w:t>6.50%</w:t>
            </w:r>
          </w:p>
        </w:tc>
        <w:tc>
          <w:tcPr>
            <w:tcW w:w="833" w:type="pct"/>
            <w:shd w:val="clear" w:color="auto" w:fill="auto"/>
            <w:vAlign w:val="center"/>
          </w:tcPr>
          <w:p w14:paraId="79939FD5" w14:textId="354F468A" w:rsidR="00BB7BC9" w:rsidRPr="00781112" w:rsidRDefault="002B7490" w:rsidP="00A018D4">
            <w:pPr>
              <w:jc w:val="center"/>
              <w:rPr>
                <w:rFonts w:cs="Arial"/>
                <w:color w:val="000000" w:themeColor="text1"/>
                <w:szCs w:val="16"/>
              </w:rPr>
            </w:pPr>
            <w:r w:rsidRPr="00781112">
              <w:rPr>
                <w:rFonts w:cs="Arial"/>
                <w:color w:val="000000" w:themeColor="text1"/>
                <w:szCs w:val="16"/>
              </w:rPr>
              <w:t>6.25%</w:t>
            </w:r>
          </w:p>
        </w:tc>
        <w:tc>
          <w:tcPr>
            <w:tcW w:w="833" w:type="pct"/>
            <w:shd w:val="clear" w:color="auto" w:fill="auto"/>
            <w:vAlign w:val="center"/>
          </w:tcPr>
          <w:p w14:paraId="2F67AA89" w14:textId="7720B113" w:rsidR="00BB7BC9" w:rsidRPr="00781112" w:rsidRDefault="002B7490" w:rsidP="00A018D4">
            <w:pPr>
              <w:jc w:val="center"/>
              <w:rPr>
                <w:rFonts w:cs="Arial"/>
                <w:color w:val="000000" w:themeColor="text1"/>
                <w:szCs w:val="16"/>
              </w:rPr>
            </w:pPr>
            <w:r w:rsidRPr="00781112">
              <w:rPr>
                <w:rFonts w:cs="Arial"/>
                <w:color w:val="000000" w:themeColor="text1"/>
                <w:szCs w:val="16"/>
              </w:rPr>
              <w:t>2.50%</w:t>
            </w:r>
          </w:p>
        </w:tc>
        <w:tc>
          <w:tcPr>
            <w:tcW w:w="833" w:type="pct"/>
            <w:shd w:val="clear" w:color="auto" w:fill="auto"/>
            <w:vAlign w:val="center"/>
          </w:tcPr>
          <w:p w14:paraId="370622DC" w14:textId="1DC834EA" w:rsidR="00BB7BC9" w:rsidRPr="00781112" w:rsidRDefault="002B7490" w:rsidP="00A018D4">
            <w:pPr>
              <w:jc w:val="center"/>
              <w:rPr>
                <w:rFonts w:cs="Arial"/>
                <w:color w:val="000000" w:themeColor="text1"/>
                <w:szCs w:val="16"/>
              </w:rPr>
            </w:pPr>
            <w:r w:rsidRPr="00781112">
              <w:rPr>
                <w:rFonts w:cs="Arial"/>
                <w:color w:val="000000" w:themeColor="text1"/>
                <w:szCs w:val="16"/>
              </w:rPr>
              <w:t>2.50%</w:t>
            </w:r>
          </w:p>
        </w:tc>
        <w:tc>
          <w:tcPr>
            <w:tcW w:w="834" w:type="pct"/>
            <w:shd w:val="clear" w:color="auto" w:fill="auto"/>
            <w:vAlign w:val="center"/>
          </w:tcPr>
          <w:p w14:paraId="01742AA4" w14:textId="72802F04" w:rsidR="00BB7BC9" w:rsidRPr="00781112" w:rsidRDefault="002B7490" w:rsidP="00A018D4">
            <w:pPr>
              <w:jc w:val="center"/>
              <w:rPr>
                <w:rFonts w:cs="Arial"/>
                <w:color w:val="000000" w:themeColor="text1"/>
                <w:szCs w:val="16"/>
              </w:rPr>
            </w:pPr>
            <w:r w:rsidRPr="00781112">
              <w:rPr>
                <w:rFonts w:cs="Arial"/>
                <w:color w:val="000000" w:themeColor="text1"/>
                <w:szCs w:val="16"/>
              </w:rPr>
              <w:t>2.25%</w:t>
            </w:r>
          </w:p>
        </w:tc>
      </w:tr>
      <w:tr w:rsidR="005C29F8" w:rsidRPr="00781112" w14:paraId="7A0B9513" w14:textId="222C1F8D" w:rsidTr="00E95FBF">
        <w:trPr>
          <w:trHeight w:val="85"/>
        </w:trPr>
        <w:tc>
          <w:tcPr>
            <w:tcW w:w="833" w:type="pct"/>
            <w:shd w:val="clear" w:color="auto" w:fill="auto"/>
            <w:vAlign w:val="center"/>
          </w:tcPr>
          <w:p w14:paraId="7EAE8715" w14:textId="77777777" w:rsidR="00BB7BC9" w:rsidRPr="00781112" w:rsidRDefault="00BB7BC9" w:rsidP="00BB7BC9">
            <w:pPr>
              <w:rPr>
                <w:rFonts w:cs="Arial"/>
                <w:color w:val="000000" w:themeColor="text1"/>
                <w:szCs w:val="16"/>
              </w:rPr>
            </w:pPr>
            <w:r w:rsidRPr="00781112">
              <w:rPr>
                <w:rFonts w:cs="Arial"/>
                <w:color w:val="000000" w:themeColor="text1"/>
                <w:szCs w:val="16"/>
              </w:rPr>
              <w:t>Data</w:t>
            </w:r>
          </w:p>
        </w:tc>
        <w:tc>
          <w:tcPr>
            <w:tcW w:w="833" w:type="pct"/>
            <w:shd w:val="clear" w:color="auto" w:fill="auto"/>
            <w:vAlign w:val="center"/>
          </w:tcPr>
          <w:p w14:paraId="088137A7" w14:textId="7782C22E" w:rsidR="00BB7BC9" w:rsidRPr="00781112" w:rsidRDefault="002B7490" w:rsidP="00A018D4">
            <w:pPr>
              <w:jc w:val="center"/>
              <w:rPr>
                <w:rFonts w:cs="Arial"/>
                <w:color w:val="000000" w:themeColor="text1"/>
                <w:szCs w:val="16"/>
              </w:rPr>
            </w:pPr>
            <w:r w:rsidRPr="00781112">
              <w:rPr>
                <w:rFonts w:cs="Arial"/>
                <w:color w:val="000000" w:themeColor="text1"/>
                <w:szCs w:val="16"/>
              </w:rPr>
              <w:t>3.33%</w:t>
            </w:r>
          </w:p>
        </w:tc>
        <w:tc>
          <w:tcPr>
            <w:tcW w:w="833" w:type="pct"/>
            <w:shd w:val="clear" w:color="auto" w:fill="auto"/>
            <w:vAlign w:val="center"/>
          </w:tcPr>
          <w:p w14:paraId="6040C16E" w14:textId="1898F821" w:rsidR="00BB7BC9" w:rsidRPr="00781112" w:rsidRDefault="002B7490" w:rsidP="00A018D4">
            <w:pPr>
              <w:jc w:val="center"/>
              <w:rPr>
                <w:rFonts w:cs="Arial"/>
                <w:color w:val="000000" w:themeColor="text1"/>
                <w:szCs w:val="16"/>
              </w:rPr>
            </w:pPr>
            <w:r w:rsidRPr="00781112">
              <w:rPr>
                <w:rFonts w:cs="Arial"/>
                <w:color w:val="000000" w:themeColor="text1"/>
                <w:szCs w:val="16"/>
              </w:rPr>
              <w:t>2.51%</w:t>
            </w:r>
          </w:p>
        </w:tc>
        <w:tc>
          <w:tcPr>
            <w:tcW w:w="833" w:type="pct"/>
            <w:tcBorders>
              <w:bottom w:val="single" w:sz="4" w:space="0" w:color="auto"/>
            </w:tcBorders>
            <w:shd w:val="clear" w:color="auto" w:fill="auto"/>
            <w:vAlign w:val="center"/>
          </w:tcPr>
          <w:p w14:paraId="2F4988E8" w14:textId="56ECA0F8" w:rsidR="00BB7BC9" w:rsidRPr="00781112" w:rsidRDefault="002B7490" w:rsidP="00A018D4">
            <w:pPr>
              <w:jc w:val="center"/>
              <w:rPr>
                <w:rFonts w:cs="Arial"/>
                <w:color w:val="000000" w:themeColor="text1"/>
                <w:szCs w:val="16"/>
              </w:rPr>
            </w:pPr>
            <w:r w:rsidRPr="00781112">
              <w:rPr>
                <w:rFonts w:cs="Arial"/>
                <w:color w:val="000000" w:themeColor="text1"/>
                <w:szCs w:val="16"/>
              </w:rPr>
              <w:t>0.72%</w:t>
            </w:r>
          </w:p>
        </w:tc>
        <w:tc>
          <w:tcPr>
            <w:tcW w:w="833" w:type="pct"/>
            <w:tcBorders>
              <w:bottom w:val="single" w:sz="4" w:space="0" w:color="auto"/>
            </w:tcBorders>
            <w:shd w:val="clear" w:color="auto" w:fill="auto"/>
            <w:vAlign w:val="center"/>
          </w:tcPr>
          <w:p w14:paraId="3315EDFF" w14:textId="1943A2C3" w:rsidR="00BB7BC9" w:rsidRPr="00781112" w:rsidRDefault="002B7490" w:rsidP="00A018D4">
            <w:pPr>
              <w:jc w:val="center"/>
              <w:rPr>
                <w:rFonts w:cs="Arial"/>
                <w:color w:val="000000" w:themeColor="text1"/>
                <w:szCs w:val="16"/>
              </w:rPr>
            </w:pPr>
            <w:r w:rsidRPr="00781112">
              <w:rPr>
                <w:rFonts w:cs="Arial"/>
                <w:color w:val="000000" w:themeColor="text1"/>
                <w:szCs w:val="16"/>
              </w:rPr>
              <w:t>1.79%</w:t>
            </w:r>
          </w:p>
        </w:tc>
        <w:tc>
          <w:tcPr>
            <w:tcW w:w="834" w:type="pct"/>
            <w:tcBorders>
              <w:bottom w:val="single" w:sz="4" w:space="0" w:color="auto"/>
            </w:tcBorders>
            <w:shd w:val="clear" w:color="auto" w:fill="auto"/>
            <w:vAlign w:val="center"/>
          </w:tcPr>
          <w:p w14:paraId="6B580E93" w14:textId="6155D799" w:rsidR="00BB7BC9" w:rsidRPr="00781112" w:rsidRDefault="002B7490" w:rsidP="00A018D4">
            <w:pPr>
              <w:jc w:val="center"/>
              <w:rPr>
                <w:rFonts w:cs="Arial"/>
                <w:color w:val="000000" w:themeColor="text1"/>
                <w:szCs w:val="16"/>
              </w:rPr>
            </w:pPr>
            <w:r w:rsidRPr="00781112">
              <w:rPr>
                <w:rFonts w:cs="Arial"/>
                <w:color w:val="000000" w:themeColor="text1"/>
                <w:szCs w:val="16"/>
              </w:rPr>
              <w:t>3.19%</w:t>
            </w:r>
          </w:p>
        </w:tc>
      </w:tr>
    </w:tbl>
    <w:p w14:paraId="5F34812B" w14:textId="77777777" w:rsidR="006478FC" w:rsidRPr="00781112" w:rsidRDefault="006478FC" w:rsidP="004369B2">
      <w:pPr>
        <w:rPr>
          <w:color w:val="000000" w:themeColor="text1"/>
        </w:rPr>
      </w:pPr>
    </w:p>
    <w:p w14:paraId="4841771C" w14:textId="2E3FC34F" w:rsidR="00ED5FCE" w:rsidRPr="00781112" w:rsidRDefault="00ED5FCE" w:rsidP="004369B2">
      <w:pPr>
        <w:rPr>
          <w:color w:val="000000" w:themeColor="text1"/>
        </w:rPr>
      </w:pPr>
      <w:r w:rsidRPr="00781112">
        <w:rPr>
          <w:b/>
          <w:color w:val="000000" w:themeColor="text1"/>
        </w:rPr>
        <w:lastRenderedPageBreak/>
        <w:t>Targets</w:t>
      </w:r>
    </w:p>
    <w:tbl>
      <w:tblPr>
        <w:tblW w:w="486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4ATARGETS"/>
      </w:tblPr>
      <w:tblGrid>
        <w:gridCol w:w="679"/>
        <w:gridCol w:w="1599"/>
        <w:gridCol w:w="1645"/>
        <w:gridCol w:w="1645"/>
        <w:gridCol w:w="1645"/>
        <w:gridCol w:w="1645"/>
        <w:gridCol w:w="1645"/>
      </w:tblGrid>
      <w:tr w:rsidR="00373F78" w:rsidRPr="00781112" w14:paraId="00255703" w14:textId="57B86D35" w:rsidTr="00E95FBF">
        <w:trPr>
          <w:trHeight w:val="350"/>
        </w:trPr>
        <w:tc>
          <w:tcPr>
            <w:tcW w:w="203" w:type="pct"/>
            <w:tcBorders>
              <w:bottom w:val="single" w:sz="4" w:space="0" w:color="auto"/>
            </w:tcBorders>
            <w:shd w:val="clear" w:color="auto" w:fill="auto"/>
          </w:tcPr>
          <w:p w14:paraId="12833EEC" w14:textId="77777777" w:rsidR="00373F78" w:rsidRPr="00781112" w:rsidRDefault="00373F78" w:rsidP="00373F78">
            <w:pPr>
              <w:jc w:val="center"/>
              <w:rPr>
                <w:b/>
                <w:color w:val="000000" w:themeColor="text1"/>
              </w:rPr>
            </w:pPr>
            <w:r w:rsidRPr="00781112">
              <w:rPr>
                <w:b/>
                <w:color w:val="000000" w:themeColor="text1"/>
              </w:rPr>
              <w:t>FFY</w:t>
            </w:r>
          </w:p>
        </w:tc>
        <w:tc>
          <w:tcPr>
            <w:tcW w:w="781" w:type="pct"/>
            <w:shd w:val="clear" w:color="auto" w:fill="auto"/>
          </w:tcPr>
          <w:p w14:paraId="50119DBA" w14:textId="04DC2A77" w:rsidR="00373F78" w:rsidRPr="00781112" w:rsidRDefault="00373F78" w:rsidP="00373F78">
            <w:pPr>
              <w:jc w:val="center"/>
              <w:rPr>
                <w:b/>
                <w:color w:val="000000" w:themeColor="text1"/>
              </w:rPr>
            </w:pPr>
            <w:r w:rsidRPr="00781112">
              <w:rPr>
                <w:b/>
                <w:color w:val="000000" w:themeColor="text1"/>
              </w:rPr>
              <w:t>2020</w:t>
            </w:r>
          </w:p>
        </w:tc>
        <w:tc>
          <w:tcPr>
            <w:tcW w:w="803" w:type="pct"/>
          </w:tcPr>
          <w:p w14:paraId="59425E52" w14:textId="30A73A95" w:rsidR="00373F78" w:rsidRPr="00781112" w:rsidRDefault="00373F78" w:rsidP="00373F78">
            <w:pPr>
              <w:jc w:val="center"/>
              <w:rPr>
                <w:b/>
                <w:color w:val="000000" w:themeColor="text1"/>
              </w:rPr>
            </w:pPr>
            <w:r w:rsidRPr="00781112">
              <w:rPr>
                <w:rFonts w:cs="Arial"/>
                <w:b/>
                <w:color w:val="000000" w:themeColor="text1"/>
                <w:szCs w:val="16"/>
              </w:rPr>
              <w:t>2021</w:t>
            </w:r>
          </w:p>
        </w:tc>
        <w:tc>
          <w:tcPr>
            <w:tcW w:w="803" w:type="pct"/>
          </w:tcPr>
          <w:p w14:paraId="62296859" w14:textId="1A7F3D46" w:rsidR="00373F78" w:rsidRPr="00781112" w:rsidRDefault="00373F78" w:rsidP="00373F78">
            <w:pPr>
              <w:jc w:val="center"/>
              <w:rPr>
                <w:b/>
                <w:color w:val="000000" w:themeColor="text1"/>
              </w:rPr>
            </w:pPr>
            <w:r w:rsidRPr="00781112">
              <w:rPr>
                <w:rFonts w:cs="Arial"/>
                <w:b/>
                <w:color w:val="000000" w:themeColor="text1"/>
                <w:szCs w:val="16"/>
              </w:rPr>
              <w:t>2022</w:t>
            </w:r>
          </w:p>
        </w:tc>
        <w:tc>
          <w:tcPr>
            <w:tcW w:w="803" w:type="pct"/>
          </w:tcPr>
          <w:p w14:paraId="69950222" w14:textId="1E5E636C" w:rsidR="00373F78" w:rsidRPr="00781112" w:rsidRDefault="00373F78" w:rsidP="00373F78">
            <w:pPr>
              <w:jc w:val="center"/>
              <w:rPr>
                <w:b/>
                <w:color w:val="000000" w:themeColor="text1"/>
              </w:rPr>
            </w:pPr>
            <w:r w:rsidRPr="00781112">
              <w:rPr>
                <w:rFonts w:cs="Arial"/>
                <w:b/>
                <w:color w:val="000000" w:themeColor="text1"/>
                <w:szCs w:val="16"/>
              </w:rPr>
              <w:t>2023</w:t>
            </w:r>
          </w:p>
        </w:tc>
        <w:tc>
          <w:tcPr>
            <w:tcW w:w="803" w:type="pct"/>
          </w:tcPr>
          <w:p w14:paraId="147FD075" w14:textId="2618FA88" w:rsidR="00373F78" w:rsidRPr="00781112" w:rsidRDefault="00373F78" w:rsidP="00373F78">
            <w:pPr>
              <w:jc w:val="center"/>
              <w:rPr>
                <w:b/>
                <w:color w:val="000000" w:themeColor="text1"/>
              </w:rPr>
            </w:pPr>
            <w:r w:rsidRPr="00781112">
              <w:rPr>
                <w:rFonts w:cs="Arial"/>
                <w:b/>
                <w:color w:val="000000" w:themeColor="text1"/>
                <w:szCs w:val="16"/>
              </w:rPr>
              <w:t>2024</w:t>
            </w:r>
          </w:p>
        </w:tc>
        <w:tc>
          <w:tcPr>
            <w:tcW w:w="803" w:type="pct"/>
          </w:tcPr>
          <w:p w14:paraId="066CE6E2" w14:textId="274FF425" w:rsidR="00373F78" w:rsidRPr="00781112" w:rsidRDefault="00373F78" w:rsidP="00373F78">
            <w:pPr>
              <w:jc w:val="center"/>
              <w:rPr>
                <w:b/>
                <w:color w:val="000000" w:themeColor="text1"/>
              </w:rPr>
            </w:pPr>
            <w:r w:rsidRPr="00781112">
              <w:rPr>
                <w:rFonts w:cs="Arial"/>
                <w:b/>
                <w:color w:val="000000" w:themeColor="text1"/>
                <w:szCs w:val="16"/>
              </w:rPr>
              <w:t>2025</w:t>
            </w:r>
          </w:p>
        </w:tc>
      </w:tr>
      <w:tr w:rsidR="00373F78" w:rsidRPr="00781112" w14:paraId="1ACE760A" w14:textId="1AE21F6E" w:rsidTr="00E95FBF">
        <w:trPr>
          <w:trHeight w:val="357"/>
        </w:trPr>
        <w:tc>
          <w:tcPr>
            <w:tcW w:w="203" w:type="pct"/>
            <w:shd w:val="clear" w:color="auto" w:fill="auto"/>
            <w:vAlign w:val="center"/>
          </w:tcPr>
          <w:p w14:paraId="3387B9B3" w14:textId="0ED5756F" w:rsidR="00373F78" w:rsidRPr="00781112" w:rsidRDefault="00373F78" w:rsidP="00373F78">
            <w:pPr>
              <w:rPr>
                <w:rFonts w:cs="Arial"/>
                <w:color w:val="000000" w:themeColor="text1"/>
                <w:szCs w:val="16"/>
              </w:rPr>
            </w:pPr>
            <w:r w:rsidRPr="00781112">
              <w:rPr>
                <w:rFonts w:cs="Arial"/>
                <w:color w:val="000000" w:themeColor="text1"/>
                <w:szCs w:val="16"/>
              </w:rPr>
              <w:t xml:space="preserve">Target </w:t>
            </w:r>
            <w:r w:rsidRPr="00781112">
              <w:rPr>
                <w:rFonts w:cs="Arial"/>
                <w:color w:val="000000" w:themeColor="text1"/>
                <w:szCs w:val="16"/>
                <w:shd w:val="clear" w:color="auto" w:fill="FFFFFF"/>
              </w:rPr>
              <w:t>&lt;=</w:t>
            </w:r>
          </w:p>
        </w:tc>
        <w:tc>
          <w:tcPr>
            <w:tcW w:w="781" w:type="pct"/>
            <w:shd w:val="clear" w:color="auto" w:fill="auto"/>
            <w:vAlign w:val="center"/>
          </w:tcPr>
          <w:p w14:paraId="78EBD6ED" w14:textId="4FA09BBD" w:rsidR="00373F78" w:rsidRPr="00781112" w:rsidRDefault="00373F78" w:rsidP="00373F78">
            <w:pPr>
              <w:jc w:val="center"/>
              <w:rPr>
                <w:rFonts w:cs="Arial"/>
                <w:color w:val="000000" w:themeColor="text1"/>
                <w:szCs w:val="16"/>
              </w:rPr>
            </w:pPr>
            <w:r w:rsidRPr="00781112">
              <w:rPr>
                <w:rFonts w:cs="Arial"/>
                <w:color w:val="000000" w:themeColor="text1"/>
                <w:szCs w:val="16"/>
              </w:rPr>
              <w:t>3.16%</w:t>
            </w:r>
          </w:p>
        </w:tc>
        <w:tc>
          <w:tcPr>
            <w:tcW w:w="803" w:type="pct"/>
          </w:tcPr>
          <w:p w14:paraId="6FDC82B2" w14:textId="0C85D604" w:rsidR="00373F78" w:rsidRPr="00781112" w:rsidRDefault="00373F78" w:rsidP="00373F78">
            <w:pPr>
              <w:jc w:val="center"/>
              <w:rPr>
                <w:rFonts w:cs="Arial"/>
                <w:color w:val="000000" w:themeColor="text1"/>
                <w:szCs w:val="16"/>
              </w:rPr>
            </w:pPr>
            <w:r w:rsidRPr="00781112">
              <w:rPr>
                <w:color w:val="000000" w:themeColor="text1"/>
                <w:szCs w:val="16"/>
              </w:rPr>
              <w:t>2.91%</w:t>
            </w:r>
          </w:p>
        </w:tc>
        <w:tc>
          <w:tcPr>
            <w:tcW w:w="803" w:type="pct"/>
          </w:tcPr>
          <w:p w14:paraId="798EC84B" w14:textId="0E47DBF4" w:rsidR="00373F78" w:rsidRPr="00781112" w:rsidRDefault="00373F78" w:rsidP="00373F78">
            <w:pPr>
              <w:jc w:val="center"/>
              <w:rPr>
                <w:rFonts w:cs="Arial"/>
                <w:color w:val="000000" w:themeColor="text1"/>
                <w:szCs w:val="16"/>
              </w:rPr>
            </w:pPr>
            <w:r w:rsidRPr="00781112">
              <w:rPr>
                <w:color w:val="000000" w:themeColor="text1"/>
                <w:szCs w:val="16"/>
              </w:rPr>
              <w:t>2.66%</w:t>
            </w:r>
          </w:p>
        </w:tc>
        <w:tc>
          <w:tcPr>
            <w:tcW w:w="803" w:type="pct"/>
          </w:tcPr>
          <w:p w14:paraId="75A6D928" w14:textId="791A7001" w:rsidR="00373F78" w:rsidRPr="00781112" w:rsidRDefault="00373F78" w:rsidP="00373F78">
            <w:pPr>
              <w:jc w:val="center"/>
              <w:rPr>
                <w:rFonts w:cs="Arial"/>
                <w:color w:val="000000" w:themeColor="text1"/>
                <w:szCs w:val="16"/>
              </w:rPr>
            </w:pPr>
            <w:r w:rsidRPr="00781112">
              <w:rPr>
                <w:color w:val="000000" w:themeColor="text1"/>
                <w:szCs w:val="16"/>
              </w:rPr>
              <w:t>2.41%</w:t>
            </w:r>
          </w:p>
        </w:tc>
        <w:tc>
          <w:tcPr>
            <w:tcW w:w="803" w:type="pct"/>
          </w:tcPr>
          <w:p w14:paraId="1CE5D3BC" w14:textId="661D574C" w:rsidR="00373F78" w:rsidRPr="00781112" w:rsidRDefault="00373F78" w:rsidP="00373F78">
            <w:pPr>
              <w:jc w:val="center"/>
              <w:rPr>
                <w:rFonts w:cs="Arial"/>
                <w:color w:val="000000" w:themeColor="text1"/>
                <w:szCs w:val="16"/>
              </w:rPr>
            </w:pPr>
            <w:r w:rsidRPr="00781112">
              <w:rPr>
                <w:color w:val="000000" w:themeColor="text1"/>
                <w:szCs w:val="16"/>
              </w:rPr>
              <w:t>2.16%</w:t>
            </w:r>
          </w:p>
        </w:tc>
        <w:tc>
          <w:tcPr>
            <w:tcW w:w="803" w:type="pct"/>
          </w:tcPr>
          <w:p w14:paraId="37F8A50B" w14:textId="6CD51BE5" w:rsidR="00373F78" w:rsidRPr="00781112" w:rsidRDefault="00373F78" w:rsidP="00373F78">
            <w:pPr>
              <w:jc w:val="center"/>
              <w:rPr>
                <w:rFonts w:cs="Arial"/>
                <w:color w:val="000000" w:themeColor="text1"/>
                <w:szCs w:val="16"/>
              </w:rPr>
            </w:pPr>
            <w:r w:rsidRPr="00781112">
              <w:rPr>
                <w:color w:val="000000" w:themeColor="text1"/>
                <w:szCs w:val="16"/>
              </w:rPr>
              <w:t>1.91%</w:t>
            </w:r>
          </w:p>
        </w:tc>
      </w:tr>
    </w:tbl>
    <w:p w14:paraId="05EA20CB" w14:textId="0A0E8C80" w:rsidR="002D145D" w:rsidRPr="00781112" w:rsidRDefault="002D145D" w:rsidP="004369B2">
      <w:pPr>
        <w:rPr>
          <w:b/>
          <w:color w:val="000000" w:themeColor="text1"/>
        </w:rPr>
      </w:pPr>
      <w:r w:rsidRPr="00781112">
        <w:rPr>
          <w:b/>
          <w:color w:val="000000" w:themeColor="text1"/>
        </w:rPr>
        <w:t xml:space="preserve">Targets: Description of Stakeholder Input </w:t>
      </w:r>
    </w:p>
    <w:p w14:paraId="01F8C61F" w14:textId="7DC6A451" w:rsidR="002D145D" w:rsidRPr="00781112" w:rsidRDefault="002B7490" w:rsidP="002D145D">
      <w:pPr>
        <w:rPr>
          <w:rFonts w:cs="Arial"/>
          <w:color w:val="000000" w:themeColor="text1"/>
          <w:szCs w:val="16"/>
        </w:rPr>
      </w:pPr>
      <w:r w:rsidRPr="00781112">
        <w:rPr>
          <w:rFonts w:cs="Arial"/>
          <w:color w:val="000000" w:themeColor="text1"/>
          <w:szCs w:val="16"/>
        </w:rPr>
        <w:t xml:space="preserve">For Indicators B-1 through B-14 and B-17, OSPI issued an invitation in April 2021 for individuals who were interested in joining a Special Education State Design Team (SDT). Individuals were directed to complete an invitation survey (https://survey.alchemer.com/s3/6323118/Invitation-to-Serve-2021-22-Special-Education-State-Design-Team) that was translated into the 13 most commonly spoken languages in Washington state. The survey identified the individual’s contact information, age group(s) representing, county/school district representing, race/ethnicity (optional), role/position, focus area(s) of interest, and any accommodations or language access considerations needed. The invitation was disseminated statewide through multiple methods, including but not limited to GovDelivery communications, OSPI’s Special Education Monthly Updates, Educational Service District (ESD) meetings, Spanish and English radio and newspaper advertisements, and collaboration with statewide professional organizations, including diverse community-based organizations (CBOs and the state Parent Training and Information (PTI) centers. </w:t>
      </w:r>
      <w:r w:rsidRPr="00781112">
        <w:rPr>
          <w:rFonts w:cs="Arial"/>
          <w:color w:val="000000" w:themeColor="text1"/>
          <w:szCs w:val="16"/>
        </w:rPr>
        <w:br/>
      </w:r>
      <w:r w:rsidRPr="00781112">
        <w:rPr>
          <w:rFonts w:cs="Arial"/>
          <w:color w:val="000000" w:themeColor="text1"/>
          <w:szCs w:val="16"/>
        </w:rPr>
        <w:br/>
        <w:t xml:space="preserve">As of the date of this report, the SDT includes 26 OSPI cross-divisional staff, 23 Educational Service District (ESD) representatives from all 9 regions, 14 representatives from other state agencies, 280 external participants, and representatives of the National Center for Systemic Improvement (NCSI). Of the total 343 SDT members, 12 are students, 30 are individuals with disabilities, and 140 are parents or family members of an individual with a disability . </w:t>
      </w:r>
      <w:r w:rsidRPr="00781112">
        <w:rPr>
          <w:rFonts w:cs="Arial"/>
          <w:color w:val="000000" w:themeColor="text1"/>
          <w:szCs w:val="16"/>
        </w:rPr>
        <w:br/>
      </w:r>
      <w:r w:rsidRPr="00781112">
        <w:rPr>
          <w:rFonts w:cs="Arial"/>
          <w:color w:val="000000" w:themeColor="text1"/>
          <w:szCs w:val="16"/>
        </w:rPr>
        <w:br/>
        <w:t>Participants were assigned to one of seven focus groups based on their identified areas of interest and role. Each of the groups contained 45-50 participants with a representative mix of race/ethnicity, geographic location, background, and role. The demographics of each focus group was carefully monitored by the Special Education Program Improvement Coordinator to ensure maximum representativeness of each group given the pool of applicants.</w:t>
      </w:r>
      <w:r w:rsidRPr="00781112">
        <w:rPr>
          <w:rFonts w:cs="Arial"/>
          <w:color w:val="000000" w:themeColor="text1"/>
          <w:szCs w:val="16"/>
        </w:rPr>
        <w:br/>
      </w:r>
      <w:r w:rsidRPr="00781112">
        <w:rPr>
          <w:rFonts w:cs="Arial"/>
          <w:color w:val="000000" w:themeColor="text1"/>
          <w:szCs w:val="16"/>
        </w:rPr>
        <w:br/>
        <w:t>Five of the seven focus groups were involved in indicator analyses and target-setting activities:</w:t>
      </w:r>
      <w:r w:rsidRPr="00781112">
        <w:rPr>
          <w:rFonts w:cs="Arial"/>
          <w:color w:val="000000" w:themeColor="text1"/>
          <w:szCs w:val="16"/>
        </w:rPr>
        <w:br/>
        <w:t>1. Early Childhood (Indicators B-6, B-7, B-12, and B-17 (State Systemic Improvement Plan))</w:t>
      </w:r>
      <w:r w:rsidRPr="00781112">
        <w:rPr>
          <w:rFonts w:cs="Arial"/>
          <w:color w:val="000000" w:themeColor="text1"/>
          <w:szCs w:val="16"/>
        </w:rPr>
        <w:br/>
        <w:t>2. Secondary Transition (Indicators B-1, B-2, B-13, and B-14)</w:t>
      </w:r>
      <w:r w:rsidRPr="00781112">
        <w:rPr>
          <w:rFonts w:cs="Arial"/>
          <w:color w:val="000000" w:themeColor="text1"/>
          <w:szCs w:val="16"/>
        </w:rPr>
        <w:br/>
        <w:t>3. Inclusionary Practices and Student Outcomes (B-3 and B-5)</w:t>
      </w:r>
      <w:r w:rsidRPr="00781112">
        <w:rPr>
          <w:rFonts w:cs="Arial"/>
          <w:color w:val="000000" w:themeColor="text1"/>
          <w:szCs w:val="16"/>
        </w:rPr>
        <w:br/>
        <w:t>4. Parent Engagement (B-8)</w:t>
      </w:r>
      <w:r w:rsidRPr="00781112">
        <w:rPr>
          <w:rFonts w:cs="Arial"/>
          <w:color w:val="000000" w:themeColor="text1"/>
          <w:szCs w:val="16"/>
        </w:rPr>
        <w:br/>
        <w:t>5. Disproportionality and Significant Discrepancy (B-4, B-9, and B-10)</w:t>
      </w:r>
      <w:r w:rsidRPr="00781112">
        <w:rPr>
          <w:rFonts w:cs="Arial"/>
          <w:color w:val="000000" w:themeColor="text1"/>
          <w:szCs w:val="16"/>
        </w:rPr>
        <w:br/>
        <w:t>*The work of two of the seven focus groups, Monitoring &amp; Educational Benefit and Exploring a Statewide IEP, did not include target-setting and is therefore not included in this description of stakeholder input on the SPP indicators.</w:t>
      </w:r>
      <w:r w:rsidRPr="00781112">
        <w:rPr>
          <w:rFonts w:cs="Arial"/>
          <w:color w:val="000000" w:themeColor="text1"/>
          <w:szCs w:val="16"/>
        </w:rPr>
        <w:br/>
      </w:r>
      <w:r w:rsidRPr="00781112">
        <w:rPr>
          <w:rFonts w:cs="Arial"/>
          <w:color w:val="000000" w:themeColor="text1"/>
          <w:szCs w:val="16"/>
        </w:rPr>
        <w:br/>
        <w:t xml:space="preserve">The full SDT kickoff meeting was held via Zoom on September 14, 2021 in collaboration with NCSI staff. Diversity, equity, and inclusion was emphasized as the foundation for the work of the SDT and all of the focus groups. The individual focus groups, facilitated by OSPI staff, met in October through December 2021 to analyze indicator data and collaboratively develop recommendations for indicator targets. The full SDT was brought together for a second virtual meeting on January 11, 2022 to review the work of the focus groups and the recommended targets, prior to presenting the targets to the state Special Education Advisory Council (SEAC) for review and approval on January 20, 2022. All focus group materials, including slide decks, indicator guides, discussion protocols, participant guidelines, meeting recordings/transcripts, and participant input was maintained in a shared Google Docs folder (https://drive.google.com/drive/u/0/folders/15Oq1HOpS7OyB49zMCQa-hV1I23gErdud) for all participants to access. Additional opportunities to provide input included a parking lot document, homework assignments, and email. Updates on the work of the SDT and focus groups were posted publicly on OSPI’s Special Education Family Engagement and Guidance webpage (https://www.k12.wa.us/student-success/special-education/family-engagement-and-guidance). Summaries of SEAC meetings and decisions are posted on OSPI’s SEAC webpage (https://www.k12.wa.us/about-ospi/workgroups-committees/currently-meeting-workgroups/special-education-advisory-council-seac). </w:t>
      </w:r>
      <w:r w:rsidRPr="00781112">
        <w:rPr>
          <w:rFonts w:cs="Arial"/>
          <w:color w:val="000000" w:themeColor="text1"/>
          <w:szCs w:val="16"/>
        </w:rPr>
        <w:br/>
      </w:r>
      <w:r w:rsidRPr="00781112">
        <w:rPr>
          <w:rFonts w:cs="Arial"/>
          <w:color w:val="000000" w:themeColor="text1"/>
          <w:szCs w:val="16"/>
        </w:rPr>
        <w:br/>
        <w:t xml:space="preserve">Although there was no SDT focus group for Indicators B-15 and B-16, dispute resolution data are shared with stakeholders at least semi-annually, during State Special Education Advisory Council (SEAC) meetings, as well as through presentations to special education and district administrators, families, advocates, and communities, and posted on the OSPI website. For these two indicators, the SEAC reviewed the applicable data and proposed targets on January 20, 2022. Summaries of SEAC meetings and decisions are posted on OSPI’s SEAC webpage (https://www.k12.wa.us/about-ospi/workgroups-committees/currently-meeting-workgroups/special-education-advisory-council-seac). </w:t>
      </w:r>
    </w:p>
    <w:p w14:paraId="3FD5337B" w14:textId="54E74935" w:rsidR="002D145D" w:rsidRPr="00781112" w:rsidRDefault="002B7490" w:rsidP="002D145D">
      <w:pPr>
        <w:rPr>
          <w:rFonts w:cs="Arial"/>
          <w:color w:val="000000" w:themeColor="text1"/>
          <w:szCs w:val="16"/>
        </w:rPr>
      </w:pPr>
      <w:r w:rsidRPr="00781112">
        <w:rPr>
          <w:rFonts w:cs="Arial"/>
          <w:color w:val="000000" w:themeColor="text1"/>
          <w:szCs w:val="16"/>
        </w:rPr>
        <w:t xml:space="preserve">The Disproportionality and Significant Discrepancy Focus Group (part of the State Design Team described above) reviewed information and data related to the proposed change in calculation for this indicator (described under "additional information for this indicator" below). Given that the data for this indicator lag one year, Focus Group participants as well as SEAC were able to view and discuss the new baseline that will be reported in the State's FFY 2021 Annual Performance Report. The new baseline was considered by the Focus Group and SEAC when developing the six-year targets for this State Performance Plan (SPP). The Focus Group and SEAC also assisted the State in determining the new definition of significant discrepancy described in this section. </w:t>
      </w:r>
    </w:p>
    <w:p w14:paraId="2AE297AB" w14:textId="77777777" w:rsidR="007E6F97" w:rsidRPr="00781112" w:rsidRDefault="007E6F97" w:rsidP="004369B2">
      <w:pPr>
        <w:rPr>
          <w:color w:val="000000" w:themeColor="text1"/>
        </w:rPr>
      </w:pPr>
    </w:p>
    <w:p w14:paraId="2E616696" w14:textId="7C992F2F" w:rsidR="00D03701" w:rsidRPr="00781112" w:rsidRDefault="00F6415A">
      <w:pPr>
        <w:rPr>
          <w:b/>
          <w:color w:val="000000" w:themeColor="text1"/>
        </w:rPr>
      </w:pPr>
      <w:r w:rsidRPr="00781112">
        <w:rPr>
          <w:b/>
          <w:color w:val="000000" w:themeColor="text1"/>
        </w:rPr>
        <w:t>FFY 2020 SPP/APR Data</w:t>
      </w:r>
      <w:bookmarkEnd w:id="20"/>
      <w:bookmarkEnd w:id="21"/>
    </w:p>
    <w:p w14:paraId="01DBD317" w14:textId="57913AA7" w:rsidR="009B02BC" w:rsidRPr="00781112" w:rsidRDefault="009B02BC">
      <w:pPr>
        <w:rPr>
          <w:rFonts w:cs="Arial"/>
          <w:b/>
          <w:color w:val="000000" w:themeColor="text1"/>
          <w:szCs w:val="16"/>
        </w:rPr>
      </w:pPr>
      <w:r w:rsidRPr="00781112">
        <w:rPr>
          <w:rFonts w:cs="Arial"/>
          <w:b/>
          <w:color w:val="000000" w:themeColor="text1"/>
          <w:szCs w:val="16"/>
        </w:rPr>
        <w:t>Has the state established a minimum n/cell-size requirement? (yes/no)</w:t>
      </w:r>
    </w:p>
    <w:p w14:paraId="6A8BDBAB" w14:textId="22481006" w:rsidR="009B02BC" w:rsidRPr="00781112" w:rsidRDefault="009B02BC">
      <w:pPr>
        <w:rPr>
          <w:rFonts w:cs="Arial"/>
          <w:color w:val="000000" w:themeColor="text1"/>
          <w:szCs w:val="16"/>
        </w:rPr>
      </w:pPr>
      <w:r w:rsidRPr="00781112">
        <w:rPr>
          <w:rFonts w:cs="Arial"/>
          <w:color w:val="000000" w:themeColor="text1"/>
          <w:szCs w:val="16"/>
        </w:rPr>
        <w:t>YES</w:t>
      </w:r>
    </w:p>
    <w:p w14:paraId="1DB615CF" w14:textId="2B2BB733" w:rsidR="009B02BC" w:rsidRPr="00781112" w:rsidRDefault="009B02BC">
      <w:pPr>
        <w:rPr>
          <w:rFonts w:cs="Arial"/>
          <w:b/>
          <w:color w:val="000000" w:themeColor="text1"/>
          <w:szCs w:val="16"/>
        </w:rPr>
      </w:pPr>
      <w:r w:rsidRPr="00781112">
        <w:rPr>
          <w:rFonts w:cs="Arial"/>
          <w:b/>
          <w:color w:val="000000" w:themeColor="text1"/>
          <w:szCs w:val="16"/>
        </w:rPr>
        <w:t>If yes, the State may only include, in both the numerator and the denominator, LEAs that met the State-established n/cell size. Report the number of LEAs excluded from the calculation as a result of the requirement.</w:t>
      </w:r>
    </w:p>
    <w:p w14:paraId="5F36FA89" w14:textId="7B8DA8B5" w:rsidR="009B02BC" w:rsidRPr="00781112" w:rsidRDefault="009B02BC" w:rsidP="004369B2">
      <w:pPr>
        <w:rPr>
          <w:rFonts w:cs="Arial"/>
          <w:color w:val="000000" w:themeColor="text1"/>
          <w:szCs w:val="16"/>
        </w:rPr>
      </w:pPr>
      <w:r w:rsidRPr="00781112">
        <w:rPr>
          <w:rFonts w:cs="Arial"/>
          <w:color w:val="000000" w:themeColor="text1"/>
          <w:szCs w:val="16"/>
        </w:rPr>
        <w:t>3</w:t>
      </w:r>
    </w:p>
    <w:p w14:paraId="4E14BC0D" w14:textId="77777777" w:rsidR="00A14B5D" w:rsidRPr="00781112" w:rsidRDefault="00A14B5D" w:rsidP="004369B2">
      <w:pPr>
        <w:rPr>
          <w:color w:val="000000" w:themeColor="text1"/>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4ACFFYAPRDATA"/>
      </w:tblPr>
      <w:tblGrid>
        <w:gridCol w:w="1410"/>
        <w:gridCol w:w="1897"/>
        <w:gridCol w:w="1368"/>
        <w:gridCol w:w="1890"/>
        <w:gridCol w:w="1260"/>
        <w:gridCol w:w="1439"/>
        <w:gridCol w:w="1526"/>
      </w:tblGrid>
      <w:tr w:rsidR="005C29F8" w:rsidRPr="00781112" w14:paraId="25961F2E" w14:textId="5D241BED" w:rsidTr="00E95FBF">
        <w:trPr>
          <w:trHeight w:val="994"/>
          <w:jc w:val="center"/>
        </w:trPr>
        <w:tc>
          <w:tcPr>
            <w:tcW w:w="653" w:type="pct"/>
            <w:shd w:val="clear" w:color="auto" w:fill="auto"/>
            <w:vAlign w:val="bottom"/>
          </w:tcPr>
          <w:p w14:paraId="1D711F21" w14:textId="471FE8E2" w:rsidR="001D6A0A" w:rsidRPr="00781112" w:rsidRDefault="001D6A0A" w:rsidP="00681BA6">
            <w:pPr>
              <w:jc w:val="center"/>
              <w:rPr>
                <w:rFonts w:cs="Arial"/>
                <w:b/>
                <w:color w:val="000000" w:themeColor="text1"/>
                <w:szCs w:val="16"/>
              </w:rPr>
            </w:pPr>
            <w:r w:rsidRPr="00781112">
              <w:rPr>
                <w:rFonts w:cs="Arial"/>
                <w:b/>
                <w:color w:val="000000" w:themeColor="text1"/>
                <w:szCs w:val="16"/>
              </w:rPr>
              <w:t>Number of LEAs that have a significant discrepancy</w:t>
            </w:r>
          </w:p>
        </w:tc>
        <w:tc>
          <w:tcPr>
            <w:tcW w:w="879" w:type="pct"/>
            <w:shd w:val="clear" w:color="auto" w:fill="auto"/>
            <w:vAlign w:val="bottom"/>
          </w:tcPr>
          <w:p w14:paraId="196C509D" w14:textId="54B65E72" w:rsidR="001D6A0A" w:rsidRPr="00781112" w:rsidRDefault="00C9488E" w:rsidP="00681BA6">
            <w:pPr>
              <w:jc w:val="center"/>
              <w:rPr>
                <w:rFonts w:cs="Arial"/>
                <w:b/>
                <w:color w:val="000000" w:themeColor="text1"/>
                <w:szCs w:val="16"/>
              </w:rPr>
            </w:pPr>
            <w:r w:rsidRPr="00781112">
              <w:rPr>
                <w:rFonts w:cs="Arial"/>
                <w:b/>
                <w:color w:val="000000" w:themeColor="text1"/>
                <w:szCs w:val="16"/>
              </w:rPr>
              <w:t>Number of LEAs that met the State's minimum n/cell size</w:t>
            </w:r>
          </w:p>
        </w:tc>
        <w:tc>
          <w:tcPr>
            <w:tcW w:w="634" w:type="pct"/>
            <w:shd w:val="clear" w:color="auto" w:fill="auto"/>
            <w:vAlign w:val="bottom"/>
          </w:tcPr>
          <w:p w14:paraId="20C8255F" w14:textId="1BB42612" w:rsidR="001D6A0A" w:rsidRPr="00781112" w:rsidRDefault="00F6415A" w:rsidP="00681BA6">
            <w:pPr>
              <w:jc w:val="center"/>
              <w:rPr>
                <w:rFonts w:cs="Arial"/>
                <w:b/>
                <w:color w:val="000000" w:themeColor="text1"/>
                <w:szCs w:val="16"/>
              </w:rPr>
            </w:pPr>
            <w:r w:rsidRPr="00781112">
              <w:rPr>
                <w:rFonts w:cs="Arial"/>
                <w:b/>
                <w:color w:val="000000" w:themeColor="text1"/>
                <w:szCs w:val="16"/>
              </w:rPr>
              <w:t>FFY 2019 Data</w:t>
            </w:r>
          </w:p>
        </w:tc>
        <w:tc>
          <w:tcPr>
            <w:tcW w:w="876" w:type="pct"/>
            <w:shd w:val="clear" w:color="auto" w:fill="auto"/>
            <w:vAlign w:val="bottom"/>
          </w:tcPr>
          <w:p w14:paraId="2298BC2C" w14:textId="69254E16" w:rsidR="001D6A0A" w:rsidRPr="00781112" w:rsidRDefault="00F6415A" w:rsidP="00681BA6">
            <w:pPr>
              <w:jc w:val="center"/>
              <w:rPr>
                <w:rFonts w:cs="Arial"/>
                <w:b/>
                <w:color w:val="000000" w:themeColor="text1"/>
                <w:szCs w:val="16"/>
              </w:rPr>
            </w:pPr>
            <w:r w:rsidRPr="00781112">
              <w:rPr>
                <w:rFonts w:cs="Arial"/>
                <w:b/>
                <w:color w:val="000000" w:themeColor="text1"/>
                <w:szCs w:val="16"/>
              </w:rPr>
              <w:t>FFY 2020 Target</w:t>
            </w:r>
          </w:p>
        </w:tc>
        <w:tc>
          <w:tcPr>
            <w:tcW w:w="584" w:type="pct"/>
            <w:shd w:val="clear" w:color="auto" w:fill="auto"/>
            <w:vAlign w:val="bottom"/>
          </w:tcPr>
          <w:p w14:paraId="3E9B682A" w14:textId="5731A21E" w:rsidR="001D6A0A" w:rsidRPr="00781112" w:rsidRDefault="00F6415A" w:rsidP="00681BA6">
            <w:pPr>
              <w:jc w:val="center"/>
              <w:rPr>
                <w:rFonts w:cs="Arial"/>
                <w:b/>
                <w:color w:val="000000" w:themeColor="text1"/>
                <w:szCs w:val="16"/>
              </w:rPr>
            </w:pPr>
            <w:r w:rsidRPr="00781112">
              <w:rPr>
                <w:rFonts w:cs="Arial"/>
                <w:b/>
                <w:color w:val="000000" w:themeColor="text1"/>
                <w:szCs w:val="16"/>
              </w:rPr>
              <w:t>FFY 2020 Data</w:t>
            </w:r>
          </w:p>
        </w:tc>
        <w:tc>
          <w:tcPr>
            <w:tcW w:w="667" w:type="pct"/>
            <w:shd w:val="clear" w:color="auto" w:fill="auto"/>
            <w:vAlign w:val="bottom"/>
          </w:tcPr>
          <w:p w14:paraId="7B5A071B" w14:textId="6C45C0BB" w:rsidR="001D6A0A" w:rsidRPr="00781112" w:rsidRDefault="001D6A0A" w:rsidP="00681BA6">
            <w:pPr>
              <w:jc w:val="center"/>
              <w:rPr>
                <w:rFonts w:cs="Arial"/>
                <w:b/>
                <w:color w:val="000000" w:themeColor="text1"/>
                <w:szCs w:val="16"/>
              </w:rPr>
            </w:pPr>
            <w:r w:rsidRPr="00781112">
              <w:rPr>
                <w:rFonts w:cs="Arial"/>
                <w:b/>
                <w:color w:val="000000" w:themeColor="text1"/>
                <w:szCs w:val="16"/>
              </w:rPr>
              <w:t>Status</w:t>
            </w:r>
          </w:p>
        </w:tc>
        <w:tc>
          <w:tcPr>
            <w:tcW w:w="707" w:type="pct"/>
            <w:shd w:val="clear" w:color="auto" w:fill="auto"/>
            <w:vAlign w:val="bottom"/>
          </w:tcPr>
          <w:p w14:paraId="4D50491C" w14:textId="7F184394" w:rsidR="001D6A0A" w:rsidRPr="00781112" w:rsidRDefault="001D6A0A" w:rsidP="00681BA6">
            <w:pPr>
              <w:jc w:val="center"/>
              <w:rPr>
                <w:rFonts w:cs="Arial"/>
                <w:b/>
                <w:color w:val="000000" w:themeColor="text1"/>
                <w:szCs w:val="16"/>
              </w:rPr>
            </w:pPr>
            <w:r w:rsidRPr="00781112">
              <w:rPr>
                <w:rFonts w:cs="Arial"/>
                <w:b/>
                <w:color w:val="000000" w:themeColor="text1"/>
                <w:szCs w:val="16"/>
              </w:rPr>
              <w:t>Slippage</w:t>
            </w:r>
          </w:p>
        </w:tc>
      </w:tr>
      <w:tr w:rsidR="005C29F8" w:rsidRPr="00781112" w14:paraId="0246961D" w14:textId="1C11943C" w:rsidTr="00E95FBF">
        <w:trPr>
          <w:trHeight w:val="233"/>
          <w:jc w:val="center"/>
        </w:trPr>
        <w:tc>
          <w:tcPr>
            <w:tcW w:w="653" w:type="pct"/>
            <w:shd w:val="clear" w:color="auto" w:fill="auto"/>
            <w:vAlign w:val="center"/>
          </w:tcPr>
          <w:p w14:paraId="0B36F15E" w14:textId="239D7181" w:rsidR="00A862C3" w:rsidRPr="00781112" w:rsidRDefault="002B7490" w:rsidP="00A018D4">
            <w:pPr>
              <w:jc w:val="center"/>
              <w:rPr>
                <w:rFonts w:cs="Arial"/>
                <w:color w:val="000000" w:themeColor="text1"/>
                <w:szCs w:val="16"/>
              </w:rPr>
            </w:pPr>
            <w:r w:rsidRPr="00781112">
              <w:rPr>
                <w:rFonts w:cs="Arial"/>
                <w:color w:val="000000" w:themeColor="text1"/>
                <w:szCs w:val="16"/>
              </w:rPr>
              <w:t>2</w:t>
            </w:r>
          </w:p>
        </w:tc>
        <w:tc>
          <w:tcPr>
            <w:tcW w:w="879" w:type="pct"/>
            <w:shd w:val="clear" w:color="auto" w:fill="auto"/>
          </w:tcPr>
          <w:p w14:paraId="77E03427" w14:textId="31D4B2F4" w:rsidR="00A862C3" w:rsidRPr="00781112" w:rsidRDefault="002B7490" w:rsidP="00A018D4">
            <w:pPr>
              <w:jc w:val="center"/>
              <w:rPr>
                <w:rFonts w:cs="Arial"/>
                <w:color w:val="000000" w:themeColor="text1"/>
                <w:szCs w:val="16"/>
              </w:rPr>
            </w:pPr>
            <w:r w:rsidRPr="00781112">
              <w:rPr>
                <w:rFonts w:cs="Arial"/>
                <w:color w:val="000000" w:themeColor="text1"/>
                <w:szCs w:val="16"/>
              </w:rPr>
              <w:t>280</w:t>
            </w:r>
          </w:p>
        </w:tc>
        <w:tc>
          <w:tcPr>
            <w:tcW w:w="634" w:type="pct"/>
            <w:shd w:val="clear" w:color="auto" w:fill="auto"/>
          </w:tcPr>
          <w:p w14:paraId="12EAED8C" w14:textId="23973C25" w:rsidR="00A862C3" w:rsidRPr="00781112" w:rsidRDefault="002B7490" w:rsidP="00A018D4">
            <w:pPr>
              <w:jc w:val="center"/>
              <w:rPr>
                <w:rFonts w:cs="Arial"/>
                <w:color w:val="000000" w:themeColor="text1"/>
                <w:szCs w:val="16"/>
              </w:rPr>
            </w:pPr>
            <w:r w:rsidRPr="00781112">
              <w:rPr>
                <w:rFonts w:cs="Arial"/>
                <w:color w:val="000000" w:themeColor="text1"/>
                <w:szCs w:val="16"/>
              </w:rPr>
              <w:t>3.19%</w:t>
            </w:r>
          </w:p>
        </w:tc>
        <w:tc>
          <w:tcPr>
            <w:tcW w:w="876" w:type="pct"/>
            <w:shd w:val="clear" w:color="auto" w:fill="auto"/>
          </w:tcPr>
          <w:p w14:paraId="0310AC78" w14:textId="48F7D944" w:rsidR="00A862C3" w:rsidRPr="00781112" w:rsidRDefault="002B7490" w:rsidP="00A018D4">
            <w:pPr>
              <w:jc w:val="center"/>
              <w:rPr>
                <w:rFonts w:cs="Arial"/>
                <w:color w:val="000000" w:themeColor="text1"/>
                <w:szCs w:val="16"/>
              </w:rPr>
            </w:pPr>
            <w:r w:rsidRPr="00781112">
              <w:rPr>
                <w:rFonts w:cs="Arial"/>
                <w:color w:val="000000" w:themeColor="text1"/>
                <w:szCs w:val="16"/>
              </w:rPr>
              <w:t>3.16%</w:t>
            </w:r>
          </w:p>
        </w:tc>
        <w:tc>
          <w:tcPr>
            <w:tcW w:w="584" w:type="pct"/>
            <w:shd w:val="clear" w:color="auto" w:fill="auto"/>
          </w:tcPr>
          <w:p w14:paraId="411F4E7C" w14:textId="0AFD7B4B" w:rsidR="00A862C3" w:rsidRPr="00781112" w:rsidRDefault="002B7490" w:rsidP="00A018D4">
            <w:pPr>
              <w:jc w:val="center"/>
              <w:rPr>
                <w:rFonts w:cs="Arial"/>
                <w:color w:val="000000" w:themeColor="text1"/>
                <w:szCs w:val="16"/>
              </w:rPr>
            </w:pPr>
            <w:r w:rsidRPr="00781112">
              <w:rPr>
                <w:rFonts w:cs="Arial"/>
                <w:color w:val="000000" w:themeColor="text1"/>
                <w:szCs w:val="16"/>
              </w:rPr>
              <w:t>0.71%</w:t>
            </w:r>
          </w:p>
        </w:tc>
        <w:tc>
          <w:tcPr>
            <w:tcW w:w="667" w:type="pct"/>
            <w:shd w:val="clear" w:color="auto" w:fill="auto"/>
          </w:tcPr>
          <w:p w14:paraId="000F74CB" w14:textId="0986D493" w:rsidR="00A862C3" w:rsidRPr="00781112" w:rsidRDefault="002B7490" w:rsidP="00A018D4">
            <w:pPr>
              <w:jc w:val="center"/>
              <w:rPr>
                <w:rFonts w:cs="Arial"/>
                <w:color w:val="000000" w:themeColor="text1"/>
                <w:szCs w:val="16"/>
              </w:rPr>
            </w:pPr>
            <w:r w:rsidRPr="00781112">
              <w:rPr>
                <w:rFonts w:cs="Arial"/>
                <w:color w:val="000000" w:themeColor="text1"/>
                <w:szCs w:val="16"/>
              </w:rPr>
              <w:t>Met target</w:t>
            </w:r>
          </w:p>
        </w:tc>
        <w:tc>
          <w:tcPr>
            <w:tcW w:w="707" w:type="pct"/>
            <w:shd w:val="clear" w:color="auto" w:fill="auto"/>
          </w:tcPr>
          <w:p w14:paraId="69708C33" w14:textId="1D4517AD" w:rsidR="00A862C3" w:rsidRPr="00781112" w:rsidRDefault="002B7490" w:rsidP="00A018D4">
            <w:pPr>
              <w:jc w:val="center"/>
              <w:rPr>
                <w:rFonts w:cs="Arial"/>
                <w:color w:val="000000" w:themeColor="text1"/>
                <w:szCs w:val="16"/>
              </w:rPr>
            </w:pPr>
            <w:r w:rsidRPr="00781112">
              <w:rPr>
                <w:rFonts w:cs="Arial"/>
                <w:color w:val="000000" w:themeColor="text1"/>
                <w:szCs w:val="16"/>
              </w:rPr>
              <w:t>No Slippage</w:t>
            </w:r>
          </w:p>
        </w:tc>
      </w:tr>
    </w:tbl>
    <w:p w14:paraId="278EEC3E" w14:textId="77777777" w:rsidR="006D741F" w:rsidRPr="00781112" w:rsidRDefault="00082667" w:rsidP="00286BDF">
      <w:pPr>
        <w:rPr>
          <w:rFonts w:cs="Arial"/>
          <w:b/>
          <w:color w:val="000000" w:themeColor="text1"/>
          <w:szCs w:val="16"/>
        </w:rPr>
      </w:pPr>
      <w:r w:rsidRPr="00781112">
        <w:rPr>
          <w:rFonts w:cs="Arial"/>
          <w:b/>
          <w:color w:val="000000" w:themeColor="text1"/>
          <w:szCs w:val="16"/>
        </w:rPr>
        <w:t xml:space="preserve">Choose one of the following comparison methodologies to determine whether significant discrepancies are occurring (34 CFR §300.170(a)) </w:t>
      </w:r>
    </w:p>
    <w:p w14:paraId="444FB8E0" w14:textId="3109DE1E" w:rsidR="002C705B" w:rsidRPr="00781112" w:rsidRDefault="002B7490" w:rsidP="00286BDF">
      <w:pPr>
        <w:rPr>
          <w:rFonts w:cs="Arial"/>
          <w:color w:val="000000" w:themeColor="text1"/>
          <w:szCs w:val="16"/>
        </w:rPr>
      </w:pPr>
      <w:r w:rsidRPr="00781112">
        <w:rPr>
          <w:rFonts w:cs="Arial"/>
          <w:color w:val="000000" w:themeColor="text1"/>
          <w:szCs w:val="16"/>
        </w:rPr>
        <w:lastRenderedPageBreak/>
        <w:t>Compare the rates of suspensions and expulsions of greater than 10 days in a school year for children with IEPs among LEAs in the State</w:t>
      </w:r>
    </w:p>
    <w:p w14:paraId="4F94634D" w14:textId="77777777" w:rsidR="00082667" w:rsidRPr="00781112" w:rsidRDefault="00082667" w:rsidP="00286BDF">
      <w:pPr>
        <w:rPr>
          <w:rFonts w:cs="Arial"/>
          <w:b/>
          <w:color w:val="000000" w:themeColor="text1"/>
          <w:szCs w:val="16"/>
        </w:rPr>
      </w:pPr>
      <w:r w:rsidRPr="00781112">
        <w:rPr>
          <w:rFonts w:cs="Arial"/>
          <w:b/>
          <w:color w:val="000000" w:themeColor="text1"/>
          <w:szCs w:val="16"/>
        </w:rPr>
        <w:t>State’s definition of “significant discrepancy” and methodology</w:t>
      </w:r>
    </w:p>
    <w:p w14:paraId="37248070" w14:textId="1657C005" w:rsidR="00A869E9" w:rsidRPr="00781112" w:rsidRDefault="002B7490" w:rsidP="0085119E">
      <w:pPr>
        <w:rPr>
          <w:rFonts w:cs="Arial"/>
          <w:color w:val="000000" w:themeColor="text1"/>
          <w:szCs w:val="16"/>
        </w:rPr>
      </w:pPr>
      <w:r w:rsidRPr="00781112">
        <w:rPr>
          <w:rFonts w:cs="Arial"/>
          <w:color w:val="000000" w:themeColor="text1"/>
          <w:szCs w:val="16"/>
        </w:rPr>
        <w:t>For the 2019-20 data year, Washington defined a significant discrepancy in the rates of long-term suspensions and expulsions for students with IEPs through the following steps:</w:t>
      </w:r>
      <w:r w:rsidRPr="00781112">
        <w:rPr>
          <w:rFonts w:cs="Arial"/>
          <w:color w:val="000000" w:themeColor="text1"/>
          <w:szCs w:val="16"/>
        </w:rPr>
        <w:br/>
      </w:r>
      <w:r w:rsidRPr="00781112">
        <w:rPr>
          <w:rFonts w:cs="Arial"/>
          <w:color w:val="000000" w:themeColor="text1"/>
          <w:szCs w:val="16"/>
        </w:rPr>
        <w:br/>
        <w:t>1. Calculate the State-level suspension/expulsion rate for students with IEPs for FFY 2020 (using 2019-20 data). The State suspension/expulsion rate is determined by calculating the statewide total number of students with IEPs identified as having been suspended for greater than 10 days statewide (EdFacts File Spec 006) divided by the number of students with IEPs enrolled statewide (EdFacts File Spec 002 and 089). The State's suspension/expulsion rate for FFY 2019 was 0.53%.</w:t>
      </w:r>
      <w:r w:rsidRPr="00781112">
        <w:rPr>
          <w:rFonts w:cs="Arial"/>
          <w:color w:val="000000" w:themeColor="text1"/>
          <w:szCs w:val="16"/>
        </w:rPr>
        <w:br/>
        <w:t>2. The Single State Bar is defined as the State suspension/expulsion rate plus two percent. Therefore, the Single State Bar for FFY 2019 was 2.53%.</w:t>
      </w:r>
      <w:r w:rsidRPr="00781112">
        <w:rPr>
          <w:rFonts w:cs="Arial"/>
          <w:color w:val="000000" w:themeColor="text1"/>
          <w:szCs w:val="16"/>
        </w:rPr>
        <w:br/>
        <w:t>3. Calculate each district’s rate of suspension/expulsion for greater than 10 days for students with IEPs (total number of students with IEPs who were suspended/expelled for greater than 10 days in the district divided by the total number of students with IEPs in the district). This process will result in each district’s rate of suspensions/expulsions for students with IEPs.</w:t>
      </w:r>
      <w:r w:rsidRPr="00781112">
        <w:rPr>
          <w:rFonts w:cs="Arial"/>
          <w:color w:val="000000" w:themeColor="text1"/>
          <w:szCs w:val="16"/>
        </w:rPr>
        <w:br/>
        <w:t>4. The rate of suspensions/expulsions of students with IEPs for each district is compared to the Single State Bar.</w:t>
      </w:r>
      <w:r w:rsidRPr="00781112">
        <w:rPr>
          <w:rFonts w:cs="Arial"/>
          <w:color w:val="000000" w:themeColor="text1"/>
          <w:szCs w:val="16"/>
        </w:rPr>
        <w:br/>
        <w:t>5. Districts that are above the Single State Bar are identified as having a significant discrepancy.</w:t>
      </w:r>
      <w:r w:rsidRPr="00781112">
        <w:rPr>
          <w:rFonts w:cs="Arial"/>
          <w:color w:val="000000" w:themeColor="text1"/>
          <w:szCs w:val="16"/>
        </w:rPr>
        <w:br/>
        <w:t>6. Districts with fewer than 30 total students with IEPs are not included in the analysis. A total of two districts were excluded from the FFY 2019 calculation as a result of not meeting this minimum n size requirement. Those districts were not included in the denominator of this calculation but were included in the calculation of the Single State Bar.</w:t>
      </w:r>
      <w:r w:rsidRPr="00781112">
        <w:rPr>
          <w:rFonts w:cs="Arial"/>
          <w:color w:val="000000" w:themeColor="text1"/>
          <w:szCs w:val="16"/>
        </w:rPr>
        <w:br/>
      </w:r>
      <w:r w:rsidRPr="00781112">
        <w:rPr>
          <w:rFonts w:cs="Arial"/>
          <w:color w:val="000000" w:themeColor="text1"/>
          <w:szCs w:val="16"/>
        </w:rPr>
        <w:br/>
        <w:t>The percentage of districts in Washington identified by OSPI as having a significant discrepancy in the rates of suspensions and expulsions of students with IEPs for greater than 10 days in a school year is calculated by dividing the total number of districts identified as having a significant discrepancy (2) by the total number of districts in Washington State who met the minimum "n" size requirement (280).</w:t>
      </w:r>
      <w:r w:rsidRPr="00781112">
        <w:rPr>
          <w:rFonts w:cs="Arial"/>
          <w:color w:val="000000" w:themeColor="text1"/>
          <w:szCs w:val="16"/>
        </w:rPr>
        <w:br/>
      </w:r>
      <w:r w:rsidRPr="00781112">
        <w:rPr>
          <w:rFonts w:cs="Arial"/>
          <w:color w:val="000000" w:themeColor="text1"/>
          <w:szCs w:val="16"/>
        </w:rPr>
        <w:br/>
        <w:t>This information is published in the district data profile on OSPI’s special education data webpage (https://www.k12.wa.us/student-success/special-education/special-education-data-collection/special-education-data-reporting-and-collection).</w:t>
      </w:r>
      <w:r w:rsidRPr="00781112">
        <w:rPr>
          <w:rFonts w:cs="Arial"/>
          <w:color w:val="000000" w:themeColor="text1"/>
          <w:szCs w:val="16"/>
        </w:rPr>
        <w:br/>
      </w:r>
      <w:r w:rsidRPr="00781112">
        <w:rPr>
          <w:rFonts w:cs="Arial"/>
          <w:color w:val="000000" w:themeColor="text1"/>
          <w:szCs w:val="16"/>
        </w:rPr>
        <w:br/>
        <w:t>All districts are required to report special education discipline data through the Education Data System Behavior and Weapons application. A copy of the data collection instructions is located at https://www.k12.wa.us/student-success/special-education/special-education-data-collection/special-education-data-reporting-and-collection. Built into this online application are checks and balances ensuring that the logic of the reported data is verified prior to a district finalizing the data submission to OSPI. These logic checks are the same as those used by the Data Accountability Center’s Data Transmission Sheets. The Behavior and Weapons application will not allow Districts to submit data with logic errors and will give the User an error message to correct the data. Errors must be fixed in order to allow the submission to be completed. Users will receive an immediate message informing them of a successful submission.</w:t>
      </w:r>
    </w:p>
    <w:p w14:paraId="47F07052" w14:textId="77777777" w:rsidR="00BB504D" w:rsidRPr="00781112" w:rsidRDefault="00BB504D" w:rsidP="004369B2">
      <w:pPr>
        <w:rPr>
          <w:b/>
          <w:color w:val="000000" w:themeColor="text1"/>
        </w:rPr>
      </w:pPr>
      <w:bookmarkStart w:id="22" w:name="_Toc384383334"/>
      <w:bookmarkStart w:id="23" w:name="_Toc392159286"/>
      <w:r w:rsidRPr="00781112">
        <w:rPr>
          <w:b/>
          <w:color w:val="000000" w:themeColor="text1"/>
        </w:rPr>
        <w:t>Provide additional information about this indicator (optional)</w:t>
      </w:r>
    </w:p>
    <w:p w14:paraId="0275E470" w14:textId="5748926D" w:rsidR="00A869E9" w:rsidRPr="00781112" w:rsidRDefault="002B7490" w:rsidP="000E33D0">
      <w:pPr>
        <w:rPr>
          <w:rFonts w:cs="Arial"/>
          <w:color w:val="000000" w:themeColor="text1"/>
          <w:szCs w:val="16"/>
        </w:rPr>
      </w:pPr>
      <w:r w:rsidRPr="00781112">
        <w:rPr>
          <w:rFonts w:cs="Arial"/>
          <w:color w:val="000000" w:themeColor="text1"/>
          <w:szCs w:val="16"/>
        </w:rPr>
        <w:t>The State did not identify barriers for this indicator as a result of the COVID-19 pandemic with regard to data collection, data completeness, validity, or reliability of the data. Districts were given an extra month to complete, verify, and submit their discipline data for 2019-20. However, the pandemic did have an impact on performance for this indicator. As a result of the pandemic, school facilities were closed from mid-March 2020 through the end of the 2019-20 school year. LEAs were providing educational services remotely, which did not result in the same degree of suspensions as in-person settings.</w:t>
      </w:r>
      <w:r w:rsidRPr="00781112">
        <w:rPr>
          <w:rFonts w:cs="Arial"/>
          <w:color w:val="000000" w:themeColor="text1"/>
          <w:szCs w:val="16"/>
        </w:rPr>
        <w:br/>
      </w:r>
      <w:r w:rsidRPr="00781112">
        <w:rPr>
          <w:rFonts w:cs="Arial"/>
          <w:color w:val="000000" w:themeColor="text1"/>
          <w:szCs w:val="16"/>
        </w:rPr>
        <w:br/>
        <w:t xml:space="preserve">Unrelated to the pandemic, beginning in the 2020-21 data year and moving forward, Washington will be using a new method for calculating a significant discrepancy for Indicator B-4. The new calculation will use a rate difference, which is the difference between the rate of out-of-school suspensions of more than 10 days for students with disabilities, and the rate for students without disabilities in the same LEA. A minimum “n” size of 10 total students with IEPs in the district will be applied – districts with fewer than 10 total students with IEPs in the district will not be included in the denominator of the Indicator B-4 calculation. </w:t>
      </w:r>
      <w:r w:rsidRPr="00781112">
        <w:rPr>
          <w:rFonts w:cs="Arial"/>
          <w:color w:val="000000" w:themeColor="text1"/>
          <w:szCs w:val="16"/>
        </w:rPr>
        <w:br/>
      </w:r>
      <w:r w:rsidRPr="00781112">
        <w:rPr>
          <w:rFonts w:cs="Arial"/>
          <w:color w:val="000000" w:themeColor="text1"/>
          <w:szCs w:val="16"/>
        </w:rPr>
        <w:br/>
        <w:t>Rate difference = (number of students with disabilities suspended more than 10 days in LEA divided by all students with disabilities in LEA) MINUS (number of students without disabilities suspended more than 10 days in LEA divided by all students without disabilities in LEA)</w:t>
      </w:r>
      <w:r w:rsidRPr="00781112">
        <w:rPr>
          <w:rFonts w:cs="Arial"/>
          <w:color w:val="000000" w:themeColor="text1"/>
          <w:szCs w:val="16"/>
        </w:rPr>
        <w:br/>
      </w:r>
      <w:r w:rsidRPr="00781112">
        <w:rPr>
          <w:rFonts w:cs="Arial"/>
          <w:color w:val="000000" w:themeColor="text1"/>
          <w:szCs w:val="16"/>
        </w:rPr>
        <w:br/>
        <w:t>A significant discrepancy is defined as a rate difference of 2.0 or more, with a minimum of 2 disciplinary incidents (out of school suspensions of more than 10 days) that year.</w:t>
      </w:r>
      <w:r w:rsidRPr="00781112">
        <w:rPr>
          <w:rFonts w:cs="Arial"/>
          <w:color w:val="000000" w:themeColor="text1"/>
          <w:szCs w:val="16"/>
        </w:rPr>
        <w:br/>
      </w:r>
      <w:r w:rsidRPr="00781112">
        <w:rPr>
          <w:rFonts w:cs="Arial"/>
          <w:color w:val="000000" w:themeColor="text1"/>
          <w:szCs w:val="16"/>
        </w:rPr>
        <w:br/>
        <w:t xml:space="preserve">This is a new method for calculating Indicator B-4A, therefore Washington will be resetting its baseline in its FFY 2021 APR. The 2019-20 school year was not a complete year of data due to the COVID school facility closures. Therefore, after a review and discussion of the preliminary data for the new calculation through stakeholder meetings, the State Design Team and SEAC recommended using the discipline data from 2018-19 to establish the new baseline for this indicator beginning with the FFY 2021 APR submission. Since the State Design Team and SEAC had access to the preliminary data for this new calculation as part of the stakeholder meetings, this information factored in to the target-setting process for this SPP submission. The State Design Team and SEAC also assisted the State in determining the new definition of significant discrepancy described in this section. </w:t>
      </w:r>
    </w:p>
    <w:bookmarkEnd w:id="22"/>
    <w:bookmarkEnd w:id="23"/>
    <w:p w14:paraId="227CCB46" w14:textId="77777777" w:rsidR="007E6F97" w:rsidRPr="00781112" w:rsidRDefault="007E6F97" w:rsidP="004369B2">
      <w:pPr>
        <w:rPr>
          <w:color w:val="000000" w:themeColor="text1"/>
        </w:rPr>
      </w:pPr>
    </w:p>
    <w:p w14:paraId="3F63E777" w14:textId="54C6265F" w:rsidR="00082667" w:rsidRPr="00781112" w:rsidRDefault="00082667" w:rsidP="004369B2">
      <w:pPr>
        <w:rPr>
          <w:color w:val="000000" w:themeColor="text1"/>
        </w:rPr>
      </w:pPr>
      <w:r w:rsidRPr="00781112">
        <w:rPr>
          <w:b/>
          <w:color w:val="000000" w:themeColor="text1"/>
        </w:rPr>
        <w:t>Review of Policies, Procedures, and Practices (completed in FFY 2020 using 2019-2020 data)</w:t>
      </w:r>
    </w:p>
    <w:p w14:paraId="76B39D83" w14:textId="1E1AB613" w:rsidR="00082667" w:rsidRPr="00781112" w:rsidRDefault="00571EAB" w:rsidP="00162F4A">
      <w:pPr>
        <w:rPr>
          <w:b/>
          <w:color w:val="000000" w:themeColor="text1"/>
        </w:rPr>
      </w:pPr>
      <w:r w:rsidRPr="00781112">
        <w:rPr>
          <w:b/>
          <w:color w:val="000000" w:themeColor="text1"/>
        </w:rPr>
        <w:t>Provide a description of the review of policies, procedures, and practices relating to the development and implementation of IEPs, the use of positive behavioral interventions and supports, and procedural safeguards.</w:t>
      </w:r>
    </w:p>
    <w:p w14:paraId="040DE8B4" w14:textId="52454A8A" w:rsidR="002D57DA" w:rsidRPr="00781112" w:rsidRDefault="002B7490" w:rsidP="00082667">
      <w:pPr>
        <w:rPr>
          <w:rFonts w:cs="Arial"/>
          <w:color w:val="000000" w:themeColor="text1"/>
          <w:szCs w:val="16"/>
        </w:rPr>
      </w:pPr>
      <w:r w:rsidRPr="00781112">
        <w:rPr>
          <w:rFonts w:cs="Arial"/>
          <w:color w:val="000000" w:themeColor="text1"/>
          <w:szCs w:val="16"/>
        </w:rPr>
        <w:t xml:space="preserve">Based on the methodology described in the section titled "Definition of Significant Discrepancy and Methodology", two districts exceeded the single state bar and were therefore identified as having a significant discrepancy in FFY 2020 (using FFY 2019 data). </w:t>
      </w:r>
      <w:r w:rsidRPr="00781112">
        <w:rPr>
          <w:rFonts w:cs="Arial"/>
          <w:color w:val="000000" w:themeColor="text1"/>
          <w:szCs w:val="16"/>
        </w:rPr>
        <w:br/>
      </w:r>
      <w:r w:rsidRPr="00781112">
        <w:rPr>
          <w:rFonts w:cs="Arial"/>
          <w:color w:val="000000" w:themeColor="text1"/>
          <w:szCs w:val="16"/>
        </w:rPr>
        <w:br/>
        <w:t xml:space="preserve">For both of the districts that the State identified as having a significant discrepancy in the rate of suspensions and expulsions of greater than 10 days in a school year for children with IEPs in FFY 2020, OSPI reviewed and, if appropriate, required the affected district to revise the policies, procedures, and practices relating to the development and implementation of IEPs, the use of positive behavioral interventions and supports (PBIS), and procedural safeguards to ensure that these policies, procedures, and practices comply with IDEA. Both of the identified districts were required to complete a self-review of discipline, and other related policies, procedures, and practices. </w:t>
      </w:r>
      <w:r w:rsidRPr="00781112">
        <w:rPr>
          <w:rFonts w:cs="Arial"/>
          <w:color w:val="000000" w:themeColor="text1"/>
          <w:szCs w:val="16"/>
        </w:rPr>
        <w:br/>
      </w:r>
      <w:r w:rsidRPr="00781112">
        <w:rPr>
          <w:rFonts w:cs="Arial"/>
          <w:color w:val="000000" w:themeColor="text1"/>
          <w:szCs w:val="16"/>
        </w:rPr>
        <w:br/>
        <w:t>The identified districts used the self-review process embedded in the IDEA federal fund application. The districts were required to report on their review of policies procedures, and practices; identify potential root causes for the significant discrepancy; and describe their plan for addressing the discrepancy in the upcoming school year. If revisions were made to the district’s policies, procedures, or practices as a result of this review, the district was required to describe those revisions in the self-review. Revisions to formal, written special education policies and procedures were also required to be submitted to OSPI.</w:t>
      </w:r>
      <w:r w:rsidRPr="00781112">
        <w:rPr>
          <w:rFonts w:cs="Arial"/>
          <w:color w:val="000000" w:themeColor="text1"/>
          <w:szCs w:val="16"/>
        </w:rPr>
        <w:br/>
      </w:r>
      <w:r w:rsidRPr="00781112">
        <w:rPr>
          <w:rFonts w:cs="Arial"/>
          <w:color w:val="000000" w:themeColor="text1"/>
          <w:szCs w:val="16"/>
        </w:rPr>
        <w:lastRenderedPageBreak/>
        <w:br/>
        <w:t xml:space="preserve">Data collections conducted through the general supervisory system were analyzed to verify district-reported results. The State also completed a student record review from the discrepant cells in designated districts. The State did not identify any noncompliance with Part B requirements as a result of the review. </w:t>
      </w:r>
    </w:p>
    <w:p w14:paraId="47497C41" w14:textId="77777777" w:rsidR="003B64C0" w:rsidRPr="00781112" w:rsidRDefault="003B64C0" w:rsidP="00082667">
      <w:pPr>
        <w:rPr>
          <w:rFonts w:cs="Arial"/>
          <w:color w:val="000000" w:themeColor="text1"/>
          <w:szCs w:val="16"/>
        </w:rPr>
      </w:pPr>
    </w:p>
    <w:p w14:paraId="38E1E629" w14:textId="1EF02333" w:rsidR="003B64C0" w:rsidRPr="00781112" w:rsidRDefault="003B64C0" w:rsidP="00082667">
      <w:pPr>
        <w:rPr>
          <w:rFonts w:cs="Arial"/>
          <w:color w:val="000000" w:themeColor="text1"/>
          <w:szCs w:val="16"/>
        </w:rPr>
      </w:pPr>
      <w:r w:rsidRPr="00781112">
        <w:rPr>
          <w:rFonts w:cs="Arial"/>
          <w:color w:val="000000" w:themeColor="text1"/>
          <w:szCs w:val="16"/>
        </w:rPr>
        <w:t>The State DID NOT identify noncompliance with Part B requirements as a result of the review required by 34 CFR §300.170(b)</w:t>
      </w:r>
    </w:p>
    <w:p w14:paraId="1295BAEB" w14:textId="77777777" w:rsidR="007E6F97" w:rsidRPr="00781112" w:rsidRDefault="007E6F97" w:rsidP="004369B2">
      <w:pPr>
        <w:rPr>
          <w:color w:val="000000" w:themeColor="text1"/>
        </w:rPr>
      </w:pPr>
      <w:bookmarkStart w:id="24" w:name="_Toc381956335"/>
      <w:bookmarkStart w:id="25" w:name="_Toc384383336"/>
      <w:bookmarkStart w:id="26" w:name="_Toc392159288"/>
    </w:p>
    <w:p w14:paraId="0496594E" w14:textId="50BB0039" w:rsidR="00B9048A" w:rsidRPr="00781112" w:rsidRDefault="00B9048A" w:rsidP="004369B2">
      <w:pPr>
        <w:rPr>
          <w:color w:val="000000" w:themeColor="text1"/>
        </w:rPr>
      </w:pPr>
      <w:r w:rsidRPr="00781112">
        <w:rPr>
          <w:b/>
          <w:color w:val="000000" w:themeColor="text1"/>
        </w:rPr>
        <w:t>Correction of Findings of Noncompliance Identified in FFY 2019</w:t>
      </w:r>
    </w:p>
    <w:tbl>
      <w:tblPr>
        <w:tblStyle w:val="TableGrid"/>
        <w:tblW w:w="5000" w:type="pct"/>
        <w:tblLook w:val="04A0" w:firstRow="1" w:lastRow="0" w:firstColumn="1" w:lastColumn="0" w:noHBand="0" w:noVBand="1"/>
        <w:tblCaption w:val="PFFYNCFINDINGS"/>
      </w:tblPr>
      <w:tblGrid>
        <w:gridCol w:w="2613"/>
        <w:gridCol w:w="2743"/>
        <w:gridCol w:w="2620"/>
        <w:gridCol w:w="2814"/>
      </w:tblGrid>
      <w:tr w:rsidR="005C29F8" w:rsidRPr="00781112" w14:paraId="5E5B522D" w14:textId="77777777" w:rsidTr="000D3273">
        <w:trPr>
          <w:trHeight w:val="389"/>
          <w:tblHeader/>
        </w:trPr>
        <w:tc>
          <w:tcPr>
            <w:tcW w:w="1211" w:type="pct"/>
            <w:shd w:val="clear" w:color="auto" w:fill="auto"/>
            <w:vAlign w:val="bottom"/>
          </w:tcPr>
          <w:p w14:paraId="16ECB6B7" w14:textId="77777777" w:rsidR="00B9048A" w:rsidRPr="00781112" w:rsidRDefault="00B9048A" w:rsidP="001F692C">
            <w:pPr>
              <w:jc w:val="center"/>
              <w:rPr>
                <w:rFonts w:cs="Arial"/>
                <w:b/>
                <w:color w:val="000000" w:themeColor="text1"/>
                <w:szCs w:val="16"/>
              </w:rPr>
            </w:pPr>
            <w:r w:rsidRPr="00781112">
              <w:rPr>
                <w:rFonts w:cs="Arial"/>
                <w:b/>
                <w:color w:val="000000" w:themeColor="text1"/>
                <w:szCs w:val="16"/>
              </w:rPr>
              <w:t>Findings of Noncompliance Identified</w:t>
            </w:r>
          </w:p>
        </w:tc>
        <w:tc>
          <w:tcPr>
            <w:tcW w:w="1271" w:type="pct"/>
            <w:shd w:val="clear" w:color="auto" w:fill="auto"/>
            <w:vAlign w:val="bottom"/>
          </w:tcPr>
          <w:p w14:paraId="122A58DC" w14:textId="77777777" w:rsidR="00B9048A" w:rsidRPr="00781112" w:rsidRDefault="00B9048A" w:rsidP="001F692C">
            <w:pPr>
              <w:jc w:val="center"/>
              <w:rPr>
                <w:rFonts w:cs="Arial"/>
                <w:b/>
                <w:color w:val="000000" w:themeColor="text1"/>
                <w:szCs w:val="16"/>
              </w:rPr>
            </w:pPr>
            <w:r w:rsidRPr="00781112">
              <w:rPr>
                <w:rFonts w:cs="Arial"/>
                <w:b/>
                <w:color w:val="000000" w:themeColor="text1"/>
                <w:szCs w:val="16"/>
              </w:rPr>
              <w:t>Findings of Noncompliance Verified as Corrected Within One Year</w:t>
            </w:r>
          </w:p>
        </w:tc>
        <w:tc>
          <w:tcPr>
            <w:tcW w:w="1214" w:type="pct"/>
            <w:shd w:val="clear" w:color="auto" w:fill="auto"/>
            <w:vAlign w:val="bottom"/>
          </w:tcPr>
          <w:p w14:paraId="7D9FA33F" w14:textId="77777777" w:rsidR="00B9048A" w:rsidRPr="00781112" w:rsidRDefault="00B9048A" w:rsidP="001F692C">
            <w:pPr>
              <w:jc w:val="center"/>
              <w:rPr>
                <w:rFonts w:cs="Arial"/>
                <w:b/>
                <w:color w:val="000000" w:themeColor="text1"/>
                <w:szCs w:val="16"/>
              </w:rPr>
            </w:pPr>
            <w:r w:rsidRPr="00781112">
              <w:rPr>
                <w:rFonts w:cs="Arial"/>
                <w:b/>
                <w:color w:val="000000" w:themeColor="text1"/>
                <w:szCs w:val="16"/>
              </w:rPr>
              <w:t>Findings of Noncompliance Subsequently Corrected</w:t>
            </w:r>
          </w:p>
        </w:tc>
        <w:tc>
          <w:tcPr>
            <w:tcW w:w="1304" w:type="pct"/>
            <w:shd w:val="clear" w:color="auto" w:fill="auto"/>
            <w:vAlign w:val="bottom"/>
          </w:tcPr>
          <w:p w14:paraId="704691FC" w14:textId="77777777" w:rsidR="00B9048A" w:rsidRPr="00781112" w:rsidRDefault="00B9048A" w:rsidP="001F692C">
            <w:pPr>
              <w:jc w:val="center"/>
              <w:rPr>
                <w:rFonts w:cs="Arial"/>
                <w:b/>
                <w:color w:val="000000" w:themeColor="text1"/>
                <w:szCs w:val="16"/>
              </w:rPr>
            </w:pPr>
            <w:r w:rsidRPr="00781112">
              <w:rPr>
                <w:rFonts w:cs="Arial"/>
                <w:b/>
                <w:color w:val="000000" w:themeColor="text1"/>
                <w:szCs w:val="16"/>
              </w:rPr>
              <w:t>Findings Not Yet Verified as Corrected</w:t>
            </w:r>
          </w:p>
        </w:tc>
      </w:tr>
      <w:tr w:rsidR="005C29F8" w:rsidRPr="00781112" w14:paraId="41836014" w14:textId="77777777" w:rsidTr="000D3273">
        <w:tc>
          <w:tcPr>
            <w:tcW w:w="1211" w:type="pct"/>
            <w:shd w:val="clear" w:color="auto" w:fill="auto"/>
          </w:tcPr>
          <w:p w14:paraId="706C7C42" w14:textId="616D64A9" w:rsidR="00B9048A" w:rsidRPr="00781112" w:rsidRDefault="002B7490" w:rsidP="00A018D4">
            <w:pPr>
              <w:jc w:val="center"/>
              <w:rPr>
                <w:rFonts w:cs="Arial"/>
                <w:color w:val="000000" w:themeColor="text1"/>
                <w:szCs w:val="16"/>
              </w:rPr>
            </w:pPr>
            <w:r w:rsidRPr="00781112">
              <w:rPr>
                <w:rFonts w:cs="Arial"/>
                <w:color w:val="000000" w:themeColor="text1"/>
                <w:szCs w:val="16"/>
              </w:rPr>
              <w:t>0</w:t>
            </w:r>
          </w:p>
        </w:tc>
        <w:tc>
          <w:tcPr>
            <w:tcW w:w="1271" w:type="pct"/>
            <w:shd w:val="clear" w:color="auto" w:fill="auto"/>
          </w:tcPr>
          <w:p w14:paraId="0CE7F01B" w14:textId="4009BBFE" w:rsidR="00B9048A" w:rsidRPr="00781112" w:rsidRDefault="002B7490" w:rsidP="00A018D4">
            <w:pPr>
              <w:jc w:val="center"/>
              <w:rPr>
                <w:rFonts w:cs="Arial"/>
                <w:color w:val="000000" w:themeColor="text1"/>
                <w:szCs w:val="16"/>
              </w:rPr>
            </w:pPr>
            <w:r w:rsidRPr="00781112">
              <w:rPr>
                <w:rFonts w:cs="Arial"/>
                <w:color w:val="000000" w:themeColor="text1"/>
                <w:szCs w:val="16"/>
              </w:rPr>
              <w:t>0</w:t>
            </w:r>
          </w:p>
        </w:tc>
        <w:tc>
          <w:tcPr>
            <w:tcW w:w="1214" w:type="pct"/>
            <w:shd w:val="clear" w:color="auto" w:fill="auto"/>
          </w:tcPr>
          <w:p w14:paraId="38F306AA" w14:textId="2CC74FE3" w:rsidR="00B9048A" w:rsidRPr="00781112" w:rsidRDefault="002B7490" w:rsidP="00A018D4">
            <w:pPr>
              <w:jc w:val="center"/>
              <w:rPr>
                <w:rFonts w:cs="Arial"/>
                <w:color w:val="000000" w:themeColor="text1"/>
                <w:szCs w:val="16"/>
              </w:rPr>
            </w:pPr>
            <w:r w:rsidRPr="00781112">
              <w:rPr>
                <w:rFonts w:cs="Arial"/>
                <w:color w:val="000000" w:themeColor="text1"/>
                <w:szCs w:val="16"/>
              </w:rPr>
              <w:t>0</w:t>
            </w:r>
          </w:p>
        </w:tc>
        <w:tc>
          <w:tcPr>
            <w:tcW w:w="1304" w:type="pct"/>
            <w:shd w:val="clear" w:color="auto" w:fill="auto"/>
          </w:tcPr>
          <w:p w14:paraId="5E536CD7" w14:textId="387A8666" w:rsidR="00B9048A" w:rsidRPr="00781112" w:rsidRDefault="002B7490" w:rsidP="00A018D4">
            <w:pPr>
              <w:jc w:val="center"/>
              <w:rPr>
                <w:rFonts w:cs="Arial"/>
                <w:color w:val="000000" w:themeColor="text1"/>
                <w:szCs w:val="16"/>
              </w:rPr>
            </w:pPr>
            <w:r w:rsidRPr="00781112">
              <w:rPr>
                <w:rFonts w:cs="Arial"/>
                <w:color w:val="000000" w:themeColor="text1"/>
                <w:szCs w:val="16"/>
              </w:rPr>
              <w:t>0</w:t>
            </w:r>
          </w:p>
        </w:tc>
      </w:tr>
    </w:tbl>
    <w:p w14:paraId="6809AF49" w14:textId="254C8CCA" w:rsidR="00B9048A" w:rsidRPr="00781112" w:rsidRDefault="00B9048A" w:rsidP="004369B2">
      <w:pPr>
        <w:rPr>
          <w:color w:val="000000" w:themeColor="text1"/>
        </w:rPr>
      </w:pPr>
      <w:r w:rsidRPr="00781112">
        <w:rPr>
          <w:b/>
          <w:color w:val="000000" w:themeColor="text1"/>
        </w:rPr>
        <w:t>Correction of Findings of Noncompliance Identified Prior to FFY 2019</w:t>
      </w:r>
    </w:p>
    <w:tbl>
      <w:tblPr>
        <w:tblStyle w:val="TableGrid"/>
        <w:tblW w:w="5000" w:type="pct"/>
        <w:tblLook w:val="04A0" w:firstRow="1" w:lastRow="0" w:firstColumn="1" w:lastColumn="0" w:noHBand="0" w:noVBand="1"/>
        <w:tblCaption w:val="PPFFYNCFINDINGS"/>
      </w:tblPr>
      <w:tblGrid>
        <w:gridCol w:w="2216"/>
        <w:gridCol w:w="2922"/>
        <w:gridCol w:w="2913"/>
        <w:gridCol w:w="2739"/>
      </w:tblGrid>
      <w:tr w:rsidR="005C29F8" w:rsidRPr="00781112" w14:paraId="6E94B7A5" w14:textId="77777777" w:rsidTr="00AB0D6A">
        <w:trPr>
          <w:tblHeader/>
        </w:trPr>
        <w:tc>
          <w:tcPr>
            <w:tcW w:w="1027" w:type="pct"/>
            <w:shd w:val="clear" w:color="auto" w:fill="auto"/>
            <w:vAlign w:val="bottom"/>
          </w:tcPr>
          <w:p w14:paraId="673CA265" w14:textId="007E8E78" w:rsidR="00B9048A" w:rsidRPr="00781112" w:rsidRDefault="0016730D" w:rsidP="001F692C">
            <w:pPr>
              <w:jc w:val="center"/>
              <w:rPr>
                <w:rFonts w:cs="Arial"/>
                <w:b/>
                <w:color w:val="000000" w:themeColor="text1"/>
                <w:szCs w:val="16"/>
              </w:rPr>
            </w:pPr>
            <w:r w:rsidRPr="00781112">
              <w:rPr>
                <w:rFonts w:cs="Arial"/>
                <w:b/>
                <w:color w:val="000000" w:themeColor="text1"/>
                <w:szCs w:val="16"/>
              </w:rPr>
              <w:t>Year Findings of Noncompliance Were Identified</w:t>
            </w:r>
          </w:p>
        </w:tc>
        <w:tc>
          <w:tcPr>
            <w:tcW w:w="1354" w:type="pct"/>
            <w:shd w:val="clear" w:color="auto" w:fill="auto"/>
            <w:vAlign w:val="bottom"/>
          </w:tcPr>
          <w:p w14:paraId="1C2EE691" w14:textId="04C1E772" w:rsidR="00B9048A" w:rsidRPr="00781112" w:rsidRDefault="00B9048A" w:rsidP="001F692C">
            <w:pPr>
              <w:jc w:val="center"/>
              <w:rPr>
                <w:rFonts w:cs="Arial"/>
                <w:b/>
                <w:color w:val="000000" w:themeColor="text1"/>
                <w:szCs w:val="16"/>
              </w:rPr>
            </w:pPr>
            <w:r w:rsidRPr="00781112">
              <w:rPr>
                <w:rFonts w:cs="Arial"/>
                <w:b/>
                <w:color w:val="000000" w:themeColor="text1"/>
                <w:szCs w:val="16"/>
              </w:rPr>
              <w:t>Findings of Noncompliance Not Yet Verified as Corrected as of FFY 2019 APR</w:t>
            </w:r>
          </w:p>
        </w:tc>
        <w:tc>
          <w:tcPr>
            <w:tcW w:w="1350" w:type="pct"/>
            <w:shd w:val="clear" w:color="auto" w:fill="auto"/>
            <w:vAlign w:val="bottom"/>
          </w:tcPr>
          <w:p w14:paraId="4E501567" w14:textId="77777777" w:rsidR="00B9048A" w:rsidRPr="00781112" w:rsidRDefault="00B9048A" w:rsidP="001F692C">
            <w:pPr>
              <w:jc w:val="center"/>
              <w:rPr>
                <w:rFonts w:cs="Arial"/>
                <w:b/>
                <w:color w:val="000000" w:themeColor="text1"/>
                <w:szCs w:val="16"/>
              </w:rPr>
            </w:pPr>
            <w:r w:rsidRPr="00781112">
              <w:rPr>
                <w:rFonts w:cs="Arial"/>
                <w:b/>
                <w:color w:val="000000" w:themeColor="text1"/>
                <w:szCs w:val="16"/>
              </w:rPr>
              <w:t>Findings of Noncompliance Verified as Corrected</w:t>
            </w:r>
          </w:p>
        </w:tc>
        <w:tc>
          <w:tcPr>
            <w:tcW w:w="1269" w:type="pct"/>
            <w:shd w:val="clear" w:color="auto" w:fill="auto"/>
            <w:vAlign w:val="bottom"/>
          </w:tcPr>
          <w:p w14:paraId="7151EA41" w14:textId="77777777" w:rsidR="00B9048A" w:rsidRPr="00781112" w:rsidRDefault="00B9048A" w:rsidP="001F692C">
            <w:pPr>
              <w:jc w:val="center"/>
              <w:rPr>
                <w:rFonts w:cs="Arial"/>
                <w:b/>
                <w:color w:val="000000" w:themeColor="text1"/>
                <w:szCs w:val="16"/>
              </w:rPr>
            </w:pPr>
            <w:r w:rsidRPr="00781112">
              <w:rPr>
                <w:rFonts w:cs="Arial"/>
                <w:b/>
                <w:color w:val="000000" w:themeColor="text1"/>
                <w:szCs w:val="16"/>
              </w:rPr>
              <w:t>Findings Not Yet Verified as Corrected</w:t>
            </w:r>
          </w:p>
        </w:tc>
      </w:tr>
      <w:tr w:rsidR="005C29F8" w:rsidRPr="00781112" w14:paraId="280087A2" w14:textId="77777777" w:rsidTr="00AB0D6A">
        <w:tc>
          <w:tcPr>
            <w:tcW w:w="1027" w:type="pct"/>
            <w:shd w:val="clear" w:color="auto" w:fill="auto"/>
          </w:tcPr>
          <w:p w14:paraId="5A5634D8" w14:textId="5AC3BEAC" w:rsidR="000C7B90" w:rsidRPr="00781112" w:rsidRDefault="000C7B90" w:rsidP="00A018D4">
            <w:pPr>
              <w:jc w:val="center"/>
              <w:rPr>
                <w:rFonts w:cs="Arial"/>
                <w:color w:val="000000" w:themeColor="text1"/>
                <w:szCs w:val="16"/>
              </w:rPr>
            </w:pPr>
          </w:p>
        </w:tc>
        <w:tc>
          <w:tcPr>
            <w:tcW w:w="1354" w:type="pct"/>
            <w:shd w:val="clear" w:color="auto" w:fill="auto"/>
          </w:tcPr>
          <w:p w14:paraId="38361EB5" w14:textId="479B3693" w:rsidR="000C7B90" w:rsidRPr="00781112" w:rsidRDefault="000C7B90">
            <w:pPr>
              <w:jc w:val="center"/>
              <w:rPr>
                <w:rFonts w:cs="Arial"/>
                <w:noProof/>
                <w:color w:val="000000" w:themeColor="text1"/>
                <w:szCs w:val="16"/>
              </w:rPr>
            </w:pPr>
          </w:p>
        </w:tc>
        <w:tc>
          <w:tcPr>
            <w:tcW w:w="1350" w:type="pct"/>
            <w:shd w:val="clear" w:color="auto" w:fill="auto"/>
          </w:tcPr>
          <w:p w14:paraId="0F44D03C" w14:textId="3887F715" w:rsidR="000C7B90" w:rsidRPr="00781112" w:rsidRDefault="000C7B90">
            <w:pPr>
              <w:jc w:val="center"/>
              <w:rPr>
                <w:rFonts w:cs="Arial"/>
                <w:noProof/>
                <w:color w:val="000000" w:themeColor="text1"/>
                <w:szCs w:val="16"/>
              </w:rPr>
            </w:pPr>
          </w:p>
        </w:tc>
        <w:tc>
          <w:tcPr>
            <w:tcW w:w="1269" w:type="pct"/>
            <w:shd w:val="clear" w:color="auto" w:fill="auto"/>
          </w:tcPr>
          <w:p w14:paraId="5DF55667" w14:textId="0913E6B4" w:rsidR="000C7B90" w:rsidRPr="00781112" w:rsidRDefault="000C7B90">
            <w:pPr>
              <w:jc w:val="center"/>
              <w:rPr>
                <w:rFonts w:cs="Arial"/>
                <w:noProof/>
                <w:color w:val="000000" w:themeColor="text1"/>
                <w:szCs w:val="16"/>
              </w:rPr>
            </w:pPr>
          </w:p>
        </w:tc>
      </w:tr>
      <w:tr w:rsidR="005C29F8" w:rsidRPr="00781112" w14:paraId="3BB76F7F" w14:textId="77777777" w:rsidTr="00AB0D6A">
        <w:tc>
          <w:tcPr>
            <w:tcW w:w="1027" w:type="pct"/>
            <w:shd w:val="clear" w:color="auto" w:fill="auto"/>
          </w:tcPr>
          <w:p w14:paraId="3E53BDFC" w14:textId="49B50F7D" w:rsidR="000C7B90" w:rsidRPr="00781112" w:rsidRDefault="000C7B90" w:rsidP="00A018D4">
            <w:pPr>
              <w:jc w:val="center"/>
              <w:rPr>
                <w:rFonts w:cs="Arial"/>
                <w:color w:val="000000" w:themeColor="text1"/>
                <w:szCs w:val="16"/>
              </w:rPr>
            </w:pPr>
          </w:p>
        </w:tc>
        <w:tc>
          <w:tcPr>
            <w:tcW w:w="1354" w:type="pct"/>
            <w:shd w:val="clear" w:color="auto" w:fill="auto"/>
          </w:tcPr>
          <w:p w14:paraId="2DAC4ACF" w14:textId="6DFB36C9" w:rsidR="000C7B90" w:rsidRPr="00781112" w:rsidRDefault="000C7B90">
            <w:pPr>
              <w:jc w:val="center"/>
              <w:rPr>
                <w:rFonts w:cs="Arial"/>
                <w:noProof/>
                <w:color w:val="000000" w:themeColor="text1"/>
                <w:szCs w:val="16"/>
              </w:rPr>
            </w:pPr>
          </w:p>
        </w:tc>
        <w:tc>
          <w:tcPr>
            <w:tcW w:w="1350" w:type="pct"/>
            <w:shd w:val="clear" w:color="auto" w:fill="auto"/>
          </w:tcPr>
          <w:p w14:paraId="45BEAE02" w14:textId="10E4F499" w:rsidR="000C7B90" w:rsidRPr="00781112" w:rsidRDefault="000C7B90">
            <w:pPr>
              <w:jc w:val="center"/>
              <w:rPr>
                <w:rFonts w:cs="Arial"/>
                <w:noProof/>
                <w:color w:val="000000" w:themeColor="text1"/>
                <w:szCs w:val="16"/>
              </w:rPr>
            </w:pPr>
          </w:p>
        </w:tc>
        <w:tc>
          <w:tcPr>
            <w:tcW w:w="1269" w:type="pct"/>
            <w:shd w:val="clear" w:color="auto" w:fill="auto"/>
          </w:tcPr>
          <w:p w14:paraId="3F264F27" w14:textId="46B36D97" w:rsidR="000C7B90" w:rsidRPr="00781112" w:rsidRDefault="000C7B90">
            <w:pPr>
              <w:jc w:val="center"/>
              <w:rPr>
                <w:rFonts w:cs="Arial"/>
                <w:noProof/>
                <w:color w:val="000000" w:themeColor="text1"/>
                <w:szCs w:val="16"/>
              </w:rPr>
            </w:pPr>
          </w:p>
        </w:tc>
      </w:tr>
      <w:tr w:rsidR="005C29F8" w:rsidRPr="00781112" w14:paraId="21B66B81" w14:textId="77777777" w:rsidTr="00AB0D6A">
        <w:tc>
          <w:tcPr>
            <w:tcW w:w="1027" w:type="pct"/>
            <w:shd w:val="clear" w:color="auto" w:fill="auto"/>
          </w:tcPr>
          <w:p w14:paraId="65918C5C" w14:textId="6650DAE7" w:rsidR="000C7B90" w:rsidRPr="00781112" w:rsidRDefault="000C7B90" w:rsidP="00A018D4">
            <w:pPr>
              <w:jc w:val="center"/>
              <w:rPr>
                <w:rFonts w:cs="Arial"/>
                <w:color w:val="000000" w:themeColor="text1"/>
                <w:szCs w:val="16"/>
              </w:rPr>
            </w:pPr>
          </w:p>
        </w:tc>
        <w:tc>
          <w:tcPr>
            <w:tcW w:w="1354" w:type="pct"/>
            <w:shd w:val="clear" w:color="auto" w:fill="auto"/>
          </w:tcPr>
          <w:p w14:paraId="1BC28F5F" w14:textId="383929AE" w:rsidR="000C7B90" w:rsidRPr="00781112" w:rsidRDefault="000C7B90">
            <w:pPr>
              <w:jc w:val="center"/>
              <w:rPr>
                <w:rFonts w:cs="Arial"/>
                <w:noProof/>
                <w:color w:val="000000" w:themeColor="text1"/>
                <w:szCs w:val="16"/>
              </w:rPr>
            </w:pPr>
          </w:p>
        </w:tc>
        <w:tc>
          <w:tcPr>
            <w:tcW w:w="1350" w:type="pct"/>
            <w:shd w:val="clear" w:color="auto" w:fill="auto"/>
          </w:tcPr>
          <w:p w14:paraId="12030336" w14:textId="25AE5462" w:rsidR="000C7B90" w:rsidRPr="00781112" w:rsidRDefault="000C7B90">
            <w:pPr>
              <w:jc w:val="center"/>
              <w:rPr>
                <w:rFonts w:cs="Arial"/>
                <w:noProof/>
                <w:color w:val="000000" w:themeColor="text1"/>
                <w:szCs w:val="16"/>
              </w:rPr>
            </w:pPr>
          </w:p>
        </w:tc>
        <w:tc>
          <w:tcPr>
            <w:tcW w:w="1269" w:type="pct"/>
            <w:shd w:val="clear" w:color="auto" w:fill="auto"/>
          </w:tcPr>
          <w:p w14:paraId="189EDDF9" w14:textId="00F3EE08" w:rsidR="000C7B90" w:rsidRPr="00781112" w:rsidRDefault="000C7B90">
            <w:pPr>
              <w:jc w:val="center"/>
              <w:rPr>
                <w:rFonts w:cs="Arial"/>
                <w:noProof/>
                <w:color w:val="000000" w:themeColor="text1"/>
                <w:szCs w:val="16"/>
              </w:rPr>
            </w:pPr>
          </w:p>
        </w:tc>
      </w:tr>
    </w:tbl>
    <w:p w14:paraId="21AE82C7" w14:textId="33B9781C" w:rsidR="004E2151" w:rsidRPr="00781112" w:rsidRDefault="00697434" w:rsidP="008645AD">
      <w:pPr>
        <w:pStyle w:val="Heading2"/>
      </w:pPr>
      <w:r w:rsidRPr="00781112">
        <w:t>4A</w:t>
      </w:r>
      <w:r w:rsidR="00DA3C7A" w:rsidRPr="00781112">
        <w:t xml:space="preserve"> </w:t>
      </w:r>
      <w:r w:rsidRPr="00781112">
        <w:t xml:space="preserve">- </w:t>
      </w:r>
      <w:r w:rsidR="004E2151" w:rsidRPr="00781112">
        <w:t>Prior FFY Required Actions</w:t>
      </w:r>
    </w:p>
    <w:p w14:paraId="3EDBC3E4" w14:textId="0BA98152" w:rsidR="004E2151" w:rsidRPr="00781112" w:rsidRDefault="002B7490" w:rsidP="004E2151">
      <w:pPr>
        <w:rPr>
          <w:rFonts w:cs="Arial"/>
          <w:color w:val="000000" w:themeColor="text1"/>
          <w:szCs w:val="16"/>
        </w:rPr>
      </w:pPr>
      <w:r w:rsidRPr="00781112">
        <w:rPr>
          <w:rFonts w:cs="Arial"/>
          <w:color w:val="000000" w:themeColor="text1"/>
          <w:szCs w:val="16"/>
        </w:rPr>
        <w:t>None</w:t>
      </w:r>
    </w:p>
    <w:p w14:paraId="54E863CC" w14:textId="77777777" w:rsidR="009B02BC" w:rsidRPr="00781112" w:rsidRDefault="009B02BC" w:rsidP="004E2151">
      <w:pPr>
        <w:rPr>
          <w:rFonts w:cs="Arial"/>
          <w:color w:val="000000" w:themeColor="text1"/>
          <w:szCs w:val="16"/>
        </w:rPr>
      </w:pPr>
    </w:p>
    <w:p w14:paraId="1480A7D2" w14:textId="5B38CB62" w:rsidR="009B02BC" w:rsidRPr="00781112" w:rsidRDefault="009B02BC" w:rsidP="004E2151">
      <w:pPr>
        <w:rPr>
          <w:rFonts w:cs="Arial"/>
          <w:color w:val="000000" w:themeColor="text1"/>
          <w:szCs w:val="16"/>
        </w:rPr>
      </w:pPr>
    </w:p>
    <w:p w14:paraId="537673C8" w14:textId="6D41A3A2" w:rsidR="005115D6" w:rsidRPr="00781112" w:rsidRDefault="001E2193" w:rsidP="008645AD">
      <w:pPr>
        <w:pStyle w:val="Heading2"/>
      </w:pPr>
      <w:r w:rsidRPr="00781112">
        <w:t>4A - OSEP Response</w:t>
      </w:r>
    </w:p>
    <w:p w14:paraId="6408916F" w14:textId="5ADBBBB9" w:rsidR="002D57DA" w:rsidRPr="00781112" w:rsidRDefault="002B7490" w:rsidP="00212954">
      <w:pPr>
        <w:rPr>
          <w:rFonts w:cs="Arial"/>
          <w:color w:val="000000" w:themeColor="text1"/>
          <w:szCs w:val="16"/>
        </w:rPr>
      </w:pPr>
      <w:r w:rsidRPr="00781112">
        <w:rPr>
          <w:rFonts w:cs="Arial"/>
          <w:color w:val="000000" w:themeColor="text1"/>
          <w:szCs w:val="16"/>
        </w:rPr>
        <w:t>The State provided targets for FFYs 2020 through 2025 for this indicator, and OSEP accepts those targets.</w:t>
      </w:r>
    </w:p>
    <w:p w14:paraId="146BDB91" w14:textId="0A2F7969" w:rsidR="005115D6" w:rsidRPr="00781112" w:rsidRDefault="00697434" w:rsidP="008645AD">
      <w:pPr>
        <w:pStyle w:val="Heading2"/>
      </w:pPr>
      <w:r w:rsidRPr="00781112">
        <w:t>4A - Required Actions</w:t>
      </w:r>
    </w:p>
    <w:p w14:paraId="37BECDFE" w14:textId="2A43AB88" w:rsidR="002D57DA" w:rsidRPr="00781112" w:rsidRDefault="002D57DA" w:rsidP="00212954">
      <w:pPr>
        <w:rPr>
          <w:rFonts w:cs="Arial"/>
          <w:color w:val="000000" w:themeColor="text1"/>
          <w:szCs w:val="16"/>
        </w:rPr>
      </w:pPr>
    </w:p>
    <w:p w14:paraId="5E6ED969" w14:textId="77777777" w:rsidR="00600E15" w:rsidRPr="00781112" w:rsidRDefault="00600E15">
      <w:pPr>
        <w:spacing w:before="0" w:after="200" w:line="276" w:lineRule="auto"/>
        <w:rPr>
          <w:rFonts w:eastAsiaTheme="majorEastAsia" w:cs="Arial"/>
          <w:b/>
          <w:bCs/>
          <w:color w:val="000000" w:themeColor="text1"/>
          <w:szCs w:val="16"/>
        </w:rPr>
      </w:pPr>
      <w:r w:rsidRPr="00781112">
        <w:rPr>
          <w:rFonts w:cs="Arial"/>
          <w:color w:val="000000" w:themeColor="text1"/>
          <w:szCs w:val="16"/>
        </w:rPr>
        <w:br w:type="page"/>
      </w:r>
    </w:p>
    <w:p w14:paraId="658544B7" w14:textId="204E8DB3" w:rsidR="00D03701" w:rsidRPr="00781112" w:rsidRDefault="00D03701" w:rsidP="000444E2">
      <w:pPr>
        <w:pStyle w:val="Heading1"/>
        <w:rPr>
          <w:color w:val="000000" w:themeColor="text1"/>
          <w:sz w:val="22"/>
        </w:rPr>
      </w:pPr>
      <w:r w:rsidRPr="00781112">
        <w:rPr>
          <w:color w:val="000000" w:themeColor="text1"/>
          <w:sz w:val="22"/>
        </w:rPr>
        <w:lastRenderedPageBreak/>
        <w:t>Indicator 4B: Suspension/Expulsion</w:t>
      </w:r>
      <w:bookmarkEnd w:id="24"/>
      <w:bookmarkEnd w:id="25"/>
      <w:bookmarkEnd w:id="26"/>
    </w:p>
    <w:p w14:paraId="1BA30D93" w14:textId="77777777" w:rsidR="008637F8" w:rsidRPr="00781112" w:rsidRDefault="008637F8" w:rsidP="00A018D4">
      <w:pPr>
        <w:rPr>
          <w:color w:val="000000" w:themeColor="text1"/>
          <w:szCs w:val="20"/>
        </w:rPr>
      </w:pPr>
      <w:bookmarkStart w:id="27" w:name="_Toc384383338"/>
      <w:bookmarkStart w:id="28" w:name="_Toc392159290"/>
      <w:r w:rsidRPr="00781112">
        <w:rPr>
          <w:b/>
          <w:color w:val="000000" w:themeColor="text1"/>
          <w:sz w:val="20"/>
          <w:szCs w:val="20"/>
        </w:rPr>
        <w:t xml:space="preserve">Instructions and Measurement </w:t>
      </w:r>
    </w:p>
    <w:p w14:paraId="0904D95C" w14:textId="6ABD6544" w:rsidR="00413366" w:rsidRPr="00781112" w:rsidRDefault="00413366" w:rsidP="004369B2">
      <w:pPr>
        <w:rPr>
          <w:color w:val="000000" w:themeColor="text1"/>
        </w:rPr>
      </w:pPr>
      <w:r w:rsidRPr="00781112">
        <w:rPr>
          <w:b/>
          <w:color w:val="000000" w:themeColor="text1"/>
        </w:rPr>
        <w:t>Monitoring Priority:</w:t>
      </w:r>
      <w:r w:rsidRPr="00781112">
        <w:rPr>
          <w:color w:val="000000" w:themeColor="text1"/>
        </w:rPr>
        <w:t xml:space="preserve"> FAPE in the LRE</w:t>
      </w:r>
    </w:p>
    <w:p w14:paraId="7516B53F" w14:textId="25CEE127" w:rsidR="00413366" w:rsidRPr="00781112" w:rsidRDefault="00C56D79" w:rsidP="009A755E">
      <w:pPr>
        <w:rPr>
          <w:rFonts w:cs="Arial"/>
          <w:color w:val="000000" w:themeColor="text1"/>
          <w:szCs w:val="16"/>
        </w:rPr>
      </w:pPr>
      <w:r w:rsidRPr="00781112">
        <w:rPr>
          <w:rFonts w:cs="Arial"/>
          <w:b/>
          <w:color w:val="000000" w:themeColor="text1"/>
          <w:szCs w:val="16"/>
        </w:rPr>
        <w:t>Compliance Indicator:</w:t>
      </w:r>
      <w:r w:rsidR="009A755E" w:rsidRPr="00781112">
        <w:rPr>
          <w:rFonts w:cs="Arial"/>
          <w:color w:val="000000" w:themeColor="text1"/>
          <w:szCs w:val="16"/>
        </w:rPr>
        <w:t xml:space="preserve"> </w:t>
      </w:r>
      <w:r w:rsidR="00413366" w:rsidRPr="00781112">
        <w:rPr>
          <w:rFonts w:cs="Arial"/>
          <w:color w:val="000000" w:themeColor="text1"/>
          <w:szCs w:val="16"/>
        </w:rPr>
        <w:t>Rates of suspension and expulsion:</w:t>
      </w:r>
    </w:p>
    <w:p w14:paraId="3739388D" w14:textId="512C0A32" w:rsidR="00B01978" w:rsidRPr="00781112" w:rsidRDefault="00B01978" w:rsidP="00360DD6">
      <w:pPr>
        <w:ind w:left="360"/>
        <w:rPr>
          <w:rFonts w:cs="Arial"/>
          <w:szCs w:val="16"/>
        </w:rPr>
      </w:pPr>
      <w:r w:rsidRPr="00781112">
        <w:rPr>
          <w:rFonts w:cs="Arial"/>
          <w:color w:val="000000" w:themeColor="text1"/>
          <w:szCs w:val="16"/>
        </w:rPr>
        <w:tab/>
        <w:t xml:space="preserve">A. </w:t>
      </w:r>
      <w:r w:rsidRPr="00741A36">
        <w:rPr>
          <w:rFonts w:cs="Arial"/>
          <w:szCs w:val="16"/>
        </w:rPr>
        <w:t>Percent of local educational</w:t>
      </w:r>
      <w:r w:rsidRPr="00781112">
        <w:rPr>
          <w:rFonts w:cs="Arial"/>
          <w:szCs w:val="16"/>
        </w:rPr>
        <w:t xml:space="preserve"> agencies (LEA) that have a significant discrepancy, as defined by the State, in the rate of suspensions and </w:t>
      </w:r>
      <w:r w:rsidR="002D3270" w:rsidRPr="00781112">
        <w:rPr>
          <w:rFonts w:cs="Arial"/>
          <w:szCs w:val="16"/>
        </w:rPr>
        <w:tab/>
      </w:r>
      <w:r w:rsidRPr="00781112">
        <w:rPr>
          <w:rFonts w:cs="Arial"/>
          <w:szCs w:val="16"/>
        </w:rPr>
        <w:t>expulsions of greater than 10 days in a school year for children with IEPs; and</w:t>
      </w:r>
    </w:p>
    <w:p w14:paraId="021F68CD" w14:textId="4F839DD4" w:rsidR="00413366" w:rsidRPr="00781112" w:rsidRDefault="001D5BAF" w:rsidP="006A01BD">
      <w:pPr>
        <w:ind w:left="720"/>
        <w:rPr>
          <w:rFonts w:cs="Arial"/>
          <w:color w:val="000000" w:themeColor="text1"/>
          <w:szCs w:val="16"/>
        </w:rPr>
      </w:pPr>
      <w:r w:rsidRPr="00781112">
        <w:rPr>
          <w:rFonts w:cs="Arial"/>
          <w:color w:val="000000" w:themeColor="text1"/>
          <w:szCs w:val="16"/>
        </w:rPr>
        <w:t>B. Percent of LEAs that have: (a) a significant discrepancy,</w:t>
      </w:r>
      <w:r w:rsidR="007F1D12" w:rsidRPr="00781112">
        <w:rPr>
          <w:rFonts w:cs="Arial"/>
          <w:szCs w:val="16"/>
        </w:rPr>
        <w:t xml:space="preserve"> as defined by the State, </w:t>
      </w:r>
      <w:r w:rsidRPr="00781112">
        <w:rPr>
          <w:rFonts w:cs="Arial"/>
          <w:color w:val="000000" w:themeColor="text1"/>
          <w:szCs w:val="16"/>
        </w:rPr>
        <w:t>by race or ethnicity</w:t>
      </w:r>
      <w:r w:rsidR="00413366" w:rsidRPr="00781112">
        <w:rPr>
          <w:rFonts w:cs="Arial"/>
          <w:bCs/>
          <w:color w:val="000000" w:themeColor="text1"/>
          <w:szCs w:val="16"/>
          <w:shd w:val="clear" w:color="auto" w:fill="FFFFFF"/>
        </w:rPr>
        <w:t>, in the rate of suspensions and expulsions of greater than 10 days in a school year for children with IEPs; and (b) policies, procedures or practices that contribute to the significant discrepancy</w:t>
      </w:r>
      <w:r w:rsidR="000C0565" w:rsidRPr="00781112">
        <w:rPr>
          <w:rFonts w:cs="Arial"/>
          <w:bCs/>
          <w:color w:val="000000" w:themeColor="text1"/>
          <w:szCs w:val="16"/>
          <w:shd w:val="clear" w:color="auto" w:fill="FFFFFF"/>
        </w:rPr>
        <w:t xml:space="preserve">, </w:t>
      </w:r>
      <w:r w:rsidR="000C0565" w:rsidRPr="00781112">
        <w:rPr>
          <w:rFonts w:cs="Arial"/>
          <w:szCs w:val="16"/>
        </w:rPr>
        <w:t xml:space="preserve">as defined by the State, </w:t>
      </w:r>
      <w:r w:rsidR="00413366" w:rsidRPr="00781112">
        <w:rPr>
          <w:rFonts w:cs="Arial"/>
          <w:bCs/>
          <w:color w:val="000000" w:themeColor="text1"/>
          <w:szCs w:val="16"/>
          <w:shd w:val="clear" w:color="auto" w:fill="FFFFFF"/>
        </w:rPr>
        <w:t>and do not comply with requirements relating to the development and implementation of IEPs, the use of positive behavioral interventions and supports, and procedural safeguards.</w:t>
      </w:r>
    </w:p>
    <w:p w14:paraId="7034F485" w14:textId="41B53DB5" w:rsidR="0011074D" w:rsidRPr="00781112" w:rsidRDefault="0011074D" w:rsidP="0011074D">
      <w:pPr>
        <w:rPr>
          <w:rFonts w:cs="Arial"/>
          <w:color w:val="000000" w:themeColor="text1"/>
          <w:szCs w:val="16"/>
        </w:rPr>
      </w:pPr>
      <w:r w:rsidRPr="00781112">
        <w:rPr>
          <w:rFonts w:cs="Arial"/>
          <w:color w:val="000000" w:themeColor="text1"/>
          <w:szCs w:val="16"/>
        </w:rPr>
        <w:t>(20 U.S.C. 1416(a)(3)(A); 1412(a)(22))</w:t>
      </w:r>
    </w:p>
    <w:p w14:paraId="5F946B13" w14:textId="77777777" w:rsidR="00413366" w:rsidRPr="00781112" w:rsidRDefault="00413366" w:rsidP="004369B2">
      <w:pPr>
        <w:rPr>
          <w:color w:val="000000" w:themeColor="text1"/>
        </w:rPr>
      </w:pPr>
      <w:r w:rsidRPr="00781112">
        <w:rPr>
          <w:b/>
          <w:color w:val="000000" w:themeColor="text1"/>
        </w:rPr>
        <w:t>Data Source</w:t>
      </w:r>
    </w:p>
    <w:p w14:paraId="5BDC9967" w14:textId="77777777" w:rsidR="00413366" w:rsidRPr="00781112" w:rsidRDefault="00413366" w:rsidP="00BB7BC9">
      <w:pPr>
        <w:rPr>
          <w:rFonts w:cs="Arial"/>
          <w:color w:val="000000" w:themeColor="text1"/>
          <w:szCs w:val="16"/>
        </w:rPr>
      </w:pPr>
      <w:r w:rsidRPr="00781112">
        <w:rPr>
          <w:rFonts w:cs="Arial"/>
          <w:color w:val="000000" w:themeColor="text1"/>
          <w:szCs w:val="16"/>
        </w:rPr>
        <w:t xml:space="preserve">State </w:t>
      </w:r>
      <w:r w:rsidRPr="00781112">
        <w:rPr>
          <w:rFonts w:cs="Arial"/>
          <w:color w:val="000000" w:themeColor="text1"/>
          <w:szCs w:val="16"/>
          <w:shd w:val="clear" w:color="auto" w:fill="FFFFFF"/>
        </w:rPr>
        <w:t>discipline data, including State’s analysis of State’s Discipline data collected under IDEA Section 618, where applicable. Discrepancy can be computed by either comparing the rates of suspensions and expulsions for children with IEPs to rates for nondisabled children within the LEA or by comparing the rates of suspensions and expulsions for children with IEPs among LEAs within the State.</w:t>
      </w:r>
    </w:p>
    <w:p w14:paraId="38F5E274" w14:textId="77777777" w:rsidR="00413366" w:rsidRPr="00781112" w:rsidRDefault="00413366" w:rsidP="004369B2">
      <w:pPr>
        <w:rPr>
          <w:color w:val="000000" w:themeColor="text1"/>
        </w:rPr>
      </w:pPr>
      <w:r w:rsidRPr="00781112">
        <w:rPr>
          <w:b/>
          <w:color w:val="000000" w:themeColor="text1"/>
        </w:rPr>
        <w:t>Measurement</w:t>
      </w:r>
    </w:p>
    <w:p w14:paraId="509BF292" w14:textId="47666D05" w:rsidR="00413366" w:rsidRPr="00781112" w:rsidRDefault="00413366" w:rsidP="00286BDF">
      <w:pPr>
        <w:rPr>
          <w:rFonts w:cs="Arial"/>
          <w:color w:val="000000" w:themeColor="text1"/>
          <w:szCs w:val="16"/>
        </w:rPr>
      </w:pPr>
      <w:r w:rsidRPr="00781112">
        <w:rPr>
          <w:rFonts w:cs="Arial"/>
          <w:color w:val="000000" w:themeColor="text1"/>
          <w:szCs w:val="16"/>
        </w:rPr>
        <w:t xml:space="preserve">Percent </w:t>
      </w:r>
      <w:r w:rsidRPr="00781112">
        <w:rPr>
          <w:rFonts w:cs="Arial"/>
          <w:color w:val="000000" w:themeColor="text1"/>
          <w:szCs w:val="16"/>
          <w:shd w:val="clear" w:color="auto" w:fill="FFFFFF"/>
        </w:rPr>
        <w:t xml:space="preserve">= </w:t>
      </w:r>
      <w:r w:rsidR="00E726E2" w:rsidRPr="00781112">
        <w:rPr>
          <w:rFonts w:cs="Arial"/>
          <w:color w:val="000000" w:themeColor="text1"/>
          <w:szCs w:val="16"/>
          <w:shd w:val="clear" w:color="auto" w:fill="FFFFFF"/>
        </w:rPr>
        <w:t xml:space="preserve">[(# </w:t>
      </w:r>
      <w:r w:rsidRPr="00781112">
        <w:rPr>
          <w:rFonts w:cs="Arial"/>
          <w:color w:val="000000" w:themeColor="text1"/>
          <w:szCs w:val="16"/>
          <w:shd w:val="clear" w:color="auto" w:fill="FFFFFF"/>
        </w:rPr>
        <w:t xml:space="preserve">of </w:t>
      </w:r>
      <w:r w:rsidR="000C0565" w:rsidRPr="00781112">
        <w:rPr>
          <w:rFonts w:cs="Arial"/>
          <w:color w:val="000000" w:themeColor="text1"/>
          <w:szCs w:val="16"/>
          <w:shd w:val="clear" w:color="auto" w:fill="FFFFFF"/>
        </w:rPr>
        <w:t xml:space="preserve">LEAs </w:t>
      </w:r>
      <w:r w:rsidRPr="00781112">
        <w:rPr>
          <w:rFonts w:cs="Arial"/>
          <w:color w:val="000000" w:themeColor="text1"/>
          <w:szCs w:val="16"/>
          <w:shd w:val="clear" w:color="auto" w:fill="FFFFFF"/>
        </w:rPr>
        <w:t xml:space="preserve">that meet the State-established n </w:t>
      </w:r>
      <w:r w:rsidR="000C0565" w:rsidRPr="00781112">
        <w:rPr>
          <w:rFonts w:cs="Arial"/>
          <w:color w:val="000000" w:themeColor="text1"/>
          <w:szCs w:val="16"/>
          <w:shd w:val="clear" w:color="auto" w:fill="FFFFFF"/>
        </w:rPr>
        <w:t xml:space="preserve">and/or cell </w:t>
      </w:r>
      <w:r w:rsidRPr="00781112">
        <w:rPr>
          <w:rFonts w:cs="Arial"/>
          <w:color w:val="000000" w:themeColor="text1"/>
          <w:szCs w:val="16"/>
          <w:shd w:val="clear" w:color="auto" w:fill="FFFFFF"/>
        </w:rPr>
        <w:t xml:space="preserve">size (if applicable) for one or more racial/ethnic groups that have: (a) a significant discrepancy, </w:t>
      </w:r>
      <w:r w:rsidR="000C0565" w:rsidRPr="00781112">
        <w:rPr>
          <w:rFonts w:cs="Arial"/>
          <w:szCs w:val="16"/>
        </w:rPr>
        <w:t xml:space="preserve">as defined by the State, </w:t>
      </w:r>
      <w:r w:rsidRPr="00781112">
        <w:rPr>
          <w:rFonts w:cs="Arial"/>
          <w:color w:val="000000" w:themeColor="text1"/>
          <w:szCs w:val="16"/>
          <w:shd w:val="clear" w:color="auto" w:fill="FFFFFF"/>
        </w:rPr>
        <w:t xml:space="preserve">by race or ethnicity, in the rates of suspensions and expulsions of </w:t>
      </w:r>
      <w:r w:rsidR="00D124AA" w:rsidRPr="00781112">
        <w:rPr>
          <w:rFonts w:cs="Arial"/>
          <w:color w:val="000000" w:themeColor="text1"/>
          <w:szCs w:val="16"/>
          <w:shd w:val="clear" w:color="auto" w:fill="FFFFFF"/>
        </w:rPr>
        <w:t xml:space="preserve">more </w:t>
      </w:r>
      <w:r w:rsidRPr="00781112">
        <w:rPr>
          <w:rFonts w:cs="Arial"/>
          <w:color w:val="000000" w:themeColor="text1"/>
          <w:szCs w:val="16"/>
          <w:shd w:val="clear" w:color="auto" w:fill="FFFFFF"/>
        </w:rPr>
        <w:t xml:space="preserve">than 10 days </w:t>
      </w:r>
      <w:r w:rsidR="00D124AA" w:rsidRPr="00781112">
        <w:rPr>
          <w:rFonts w:cs="Arial"/>
          <w:color w:val="000000" w:themeColor="text1"/>
          <w:szCs w:val="16"/>
          <w:shd w:val="clear" w:color="auto" w:fill="FFFFFF"/>
        </w:rPr>
        <w:t xml:space="preserve">during the </w:t>
      </w:r>
      <w:r w:rsidRPr="00781112">
        <w:rPr>
          <w:rFonts w:cs="Arial"/>
          <w:color w:val="000000" w:themeColor="text1"/>
          <w:szCs w:val="16"/>
          <w:shd w:val="clear" w:color="auto" w:fill="FFFFFF"/>
        </w:rPr>
        <w:t>school year of children with IEPs; and (b) policies, procedures or practices that contribute to the significant discrepancy</w:t>
      </w:r>
      <w:r w:rsidR="0024349E" w:rsidRPr="00781112">
        <w:rPr>
          <w:rFonts w:cs="Arial"/>
          <w:color w:val="000000" w:themeColor="text1"/>
          <w:szCs w:val="16"/>
          <w:shd w:val="clear" w:color="auto" w:fill="FFFFFF"/>
        </w:rPr>
        <w:t xml:space="preserve">, as defined by the State, </w:t>
      </w:r>
      <w:r w:rsidRPr="00781112">
        <w:rPr>
          <w:rFonts w:cs="Arial"/>
          <w:color w:val="000000" w:themeColor="text1"/>
          <w:szCs w:val="16"/>
          <w:shd w:val="clear" w:color="auto" w:fill="FFFFFF"/>
        </w:rPr>
        <w:t xml:space="preserve">and do not comply with requirements relating to the development and implementation of IEPs, the use of positive behavioral interventions and supports, and procedural safeguards) divided by the (# of </w:t>
      </w:r>
      <w:r w:rsidR="003929E1" w:rsidRPr="00781112">
        <w:rPr>
          <w:rFonts w:cs="Arial"/>
          <w:color w:val="000000" w:themeColor="text1"/>
          <w:szCs w:val="16"/>
          <w:shd w:val="clear" w:color="auto" w:fill="FFFFFF"/>
        </w:rPr>
        <w:t xml:space="preserve">LEAs </w:t>
      </w:r>
      <w:r w:rsidRPr="00781112">
        <w:rPr>
          <w:rFonts w:cs="Arial"/>
          <w:color w:val="000000" w:themeColor="text1"/>
          <w:szCs w:val="16"/>
          <w:shd w:val="clear" w:color="auto" w:fill="FFFFFF"/>
        </w:rPr>
        <w:t xml:space="preserve">in the State that meet the State-established n </w:t>
      </w:r>
      <w:r w:rsidR="003929E1" w:rsidRPr="00781112">
        <w:rPr>
          <w:rFonts w:cs="Arial"/>
          <w:color w:val="000000" w:themeColor="text1"/>
          <w:szCs w:val="16"/>
          <w:shd w:val="clear" w:color="auto" w:fill="FFFFFF"/>
        </w:rPr>
        <w:t xml:space="preserve">and/or cell </w:t>
      </w:r>
      <w:r w:rsidRPr="00781112">
        <w:rPr>
          <w:rFonts w:cs="Arial"/>
          <w:color w:val="000000" w:themeColor="text1"/>
          <w:szCs w:val="16"/>
          <w:shd w:val="clear" w:color="auto" w:fill="FFFFFF"/>
        </w:rPr>
        <w:t>size (if applicable) for one or more racial/ethnic groups</w:t>
      </w:r>
      <w:r w:rsidR="00E726E2" w:rsidRPr="00781112">
        <w:rPr>
          <w:rFonts w:cs="Arial"/>
          <w:color w:val="000000" w:themeColor="text1"/>
          <w:szCs w:val="16"/>
          <w:shd w:val="clear" w:color="auto" w:fill="FFFFFF"/>
        </w:rPr>
        <w:t xml:space="preserve">)] </w:t>
      </w:r>
      <w:r w:rsidRPr="00781112">
        <w:rPr>
          <w:rFonts w:cs="Arial"/>
          <w:color w:val="000000" w:themeColor="text1"/>
          <w:szCs w:val="16"/>
          <w:shd w:val="clear" w:color="auto" w:fill="FFFFFF"/>
        </w:rPr>
        <w:t>times 100.</w:t>
      </w:r>
    </w:p>
    <w:p w14:paraId="09B5AE3F" w14:textId="77777777" w:rsidR="00413366" w:rsidRPr="00781112" w:rsidRDefault="00413366" w:rsidP="00286BDF">
      <w:pPr>
        <w:rPr>
          <w:rFonts w:cs="Arial"/>
          <w:color w:val="000000" w:themeColor="text1"/>
          <w:szCs w:val="16"/>
        </w:rPr>
      </w:pPr>
      <w:r w:rsidRPr="00781112">
        <w:rPr>
          <w:rFonts w:cs="Arial"/>
          <w:color w:val="000000" w:themeColor="text1"/>
          <w:szCs w:val="16"/>
          <w:shd w:val="clear" w:color="auto" w:fill="FFFFFF"/>
        </w:rPr>
        <w:t>Include State’s definition of “significant discrepancy.”</w:t>
      </w:r>
    </w:p>
    <w:p w14:paraId="19EA6D3F" w14:textId="77777777" w:rsidR="00413366" w:rsidRPr="00781112" w:rsidRDefault="00413366" w:rsidP="004369B2">
      <w:pPr>
        <w:rPr>
          <w:color w:val="000000" w:themeColor="text1"/>
        </w:rPr>
      </w:pPr>
      <w:r w:rsidRPr="00781112">
        <w:rPr>
          <w:b/>
          <w:color w:val="000000" w:themeColor="text1"/>
        </w:rPr>
        <w:t>Instructions</w:t>
      </w:r>
    </w:p>
    <w:p w14:paraId="516DD2DE" w14:textId="74244F0A" w:rsidR="00413366" w:rsidRPr="00781112" w:rsidRDefault="00413366" w:rsidP="00BB7BC9">
      <w:pPr>
        <w:rPr>
          <w:rFonts w:cs="Arial"/>
          <w:color w:val="000000" w:themeColor="text1"/>
          <w:szCs w:val="16"/>
        </w:rPr>
      </w:pPr>
      <w:r w:rsidRPr="00781112">
        <w:rPr>
          <w:rFonts w:cs="Arial"/>
          <w:color w:val="000000" w:themeColor="text1"/>
          <w:szCs w:val="16"/>
        </w:rPr>
        <w:t>If the State has established a minimum n and/or cell size requirement, the State may only include, in both the numerator and the denominator, LEAs that met that State-established n and/or cell size. If the State used a minimum n and/or cell size requirement, report the number of LEAs totally excluded from the calculation as a result of this requirement.</w:t>
      </w:r>
    </w:p>
    <w:p w14:paraId="7D3F6556" w14:textId="2FF91624" w:rsidR="00413366" w:rsidRPr="00781112" w:rsidRDefault="0016730D" w:rsidP="00BB7BC9">
      <w:pPr>
        <w:rPr>
          <w:rFonts w:cs="Arial"/>
          <w:color w:val="000000" w:themeColor="text1"/>
          <w:szCs w:val="16"/>
        </w:rPr>
      </w:pPr>
      <w:r w:rsidRPr="00781112">
        <w:rPr>
          <w:rFonts w:cs="Arial"/>
          <w:color w:val="000000" w:themeColor="text1"/>
          <w:szCs w:val="16"/>
        </w:rPr>
        <w:t xml:space="preserve">Describe the results of the State’s examination of the data for the year before the reporting year (e.g., for the FFY 2020 SPP/APR, use data from 2019-2020), including data disaggregated by race and ethnicity to determine if significant discrepancies, as defined by the State, are occurring in the rates of long-term suspensions and expulsions </w:t>
      </w:r>
      <w:r w:rsidR="00B315F0" w:rsidRPr="00781112">
        <w:rPr>
          <w:rFonts w:cs="Arial"/>
          <w:szCs w:val="16"/>
        </w:rPr>
        <w:t xml:space="preserve">(more than 10 days during the school year) </w:t>
      </w:r>
      <w:r w:rsidRPr="00781112">
        <w:rPr>
          <w:rFonts w:cs="Arial"/>
          <w:color w:val="000000" w:themeColor="text1"/>
          <w:szCs w:val="16"/>
        </w:rPr>
        <w:t>of children with IEPs, as required at 20 U.S.C. 1412(a)(22). The State’s examination must include one of the following comparisons</w:t>
      </w:r>
      <w:r w:rsidR="007D116C" w:rsidRPr="00781112">
        <w:rPr>
          <w:rFonts w:cs="Arial"/>
          <w:color w:val="000000" w:themeColor="text1"/>
          <w:szCs w:val="16"/>
        </w:rPr>
        <w:t>:</w:t>
      </w:r>
    </w:p>
    <w:p w14:paraId="041F9A85" w14:textId="0566F4DA" w:rsidR="00413366" w:rsidRPr="00781112" w:rsidRDefault="00515E61" w:rsidP="006A01BD">
      <w:pPr>
        <w:ind w:firstLine="720"/>
        <w:rPr>
          <w:rFonts w:cs="Arial"/>
          <w:color w:val="000000" w:themeColor="text1"/>
          <w:szCs w:val="16"/>
        </w:rPr>
      </w:pPr>
      <w:r w:rsidRPr="00781112">
        <w:rPr>
          <w:rFonts w:cs="Arial"/>
          <w:color w:val="000000" w:themeColor="text1"/>
          <w:szCs w:val="16"/>
        </w:rPr>
        <w:t>--The rates of suspensions and expulsions for children with IEPs among LEAs within the State; or</w:t>
      </w:r>
    </w:p>
    <w:p w14:paraId="4B77809C" w14:textId="04050159" w:rsidR="00413366" w:rsidRPr="00781112" w:rsidRDefault="00515E61" w:rsidP="006A01BD">
      <w:pPr>
        <w:ind w:firstLine="720"/>
        <w:rPr>
          <w:rFonts w:cs="Arial"/>
          <w:color w:val="000000" w:themeColor="text1"/>
          <w:szCs w:val="16"/>
        </w:rPr>
      </w:pPr>
      <w:r w:rsidRPr="00781112">
        <w:rPr>
          <w:rFonts w:cs="Arial"/>
          <w:color w:val="000000" w:themeColor="text1"/>
          <w:szCs w:val="16"/>
        </w:rPr>
        <w:t>--The rates of suspensions and expulsions for children with IEPs to nondisabled children within the LEAs</w:t>
      </w:r>
    </w:p>
    <w:p w14:paraId="428DC587" w14:textId="18ECA0E1" w:rsidR="00413366" w:rsidRPr="00781112" w:rsidRDefault="00413366" w:rsidP="00BB7BC9">
      <w:pPr>
        <w:rPr>
          <w:rFonts w:cs="Arial"/>
          <w:color w:val="000000" w:themeColor="text1"/>
          <w:szCs w:val="16"/>
        </w:rPr>
      </w:pPr>
      <w:r w:rsidRPr="00781112">
        <w:rPr>
          <w:rFonts w:cs="Arial"/>
          <w:color w:val="000000" w:themeColor="text1"/>
          <w:szCs w:val="16"/>
        </w:rPr>
        <w:t>In the description, specify which method the State used to determine possible discrepancies and explain what constitutes those discrepancies.</w:t>
      </w:r>
    </w:p>
    <w:p w14:paraId="2537B541" w14:textId="77777777" w:rsidR="00474DB4" w:rsidRPr="00781112" w:rsidRDefault="00474DB4" w:rsidP="00474DB4">
      <w:pPr>
        <w:rPr>
          <w:rFonts w:cs="Arial"/>
          <w:szCs w:val="16"/>
        </w:rPr>
      </w:pPr>
      <w:r w:rsidRPr="00781112">
        <w:rPr>
          <w:rFonts w:cs="Arial"/>
          <w:szCs w:val="16"/>
        </w:rPr>
        <w:t>Because the measurement table requires that the data examined for this indicator are lag year data, States should examine the 618 data that was submitted by LEAs that were in operation during the school year before the reporting year. For example, if a State has 100 LEAs operating in the 2019-2020 school year, those 100 LEAs would have reported 618 data in 2019-2020 on the number of children suspended/expelled. If the State then opens 15 new LEAs in 2020-2021, suspension/expulsion data from those 15 new LEAs would not be in the 2019-2020 618 data set, and therefore, those 15 new LEAs should not be included in the denominator of the calculation. States must use the number of LEAs from the year before the reporting year in its calculation for this indicator. For the FFY 2020 SPP/APR submission, States must use the number of LEAs reported in 2019-2020 (which can be found in the FFY 2019 SPP/APR introduction).</w:t>
      </w:r>
    </w:p>
    <w:p w14:paraId="42FA82A8" w14:textId="776B256B" w:rsidR="00413366" w:rsidRPr="00781112" w:rsidRDefault="00413366" w:rsidP="00BB7BC9">
      <w:pPr>
        <w:rPr>
          <w:rFonts w:cs="Arial"/>
          <w:color w:val="000000" w:themeColor="text1"/>
          <w:szCs w:val="16"/>
        </w:rPr>
      </w:pPr>
      <w:r w:rsidRPr="00781112">
        <w:rPr>
          <w:rFonts w:cs="Arial"/>
          <w:color w:val="000000" w:themeColor="text1"/>
          <w:szCs w:val="16"/>
        </w:rPr>
        <w:t>Indicator 4B: Provide the following: (a) the number of LEAs that met the State-established n and/or cell size (if applicable) for one or more racial/ethnic groups that have a significant discrepancy, as defined by the State, by race or ethnicity, in the rates of long-term suspensions and expulsions (more than 10 days during the school year) for children with IEPs; and (b) the number of those LEAs in which policies, procedures or practices contribute to the significant discrepancy and do not comply with requirements relating to the development and implementation of IEPs, the use of positive behavioral interventions and supports, and procedural safeguards.</w:t>
      </w:r>
    </w:p>
    <w:p w14:paraId="1F7345F8" w14:textId="014486D4" w:rsidR="00413366" w:rsidRPr="00781112" w:rsidRDefault="00413366" w:rsidP="00BB7BC9">
      <w:pPr>
        <w:rPr>
          <w:rFonts w:cs="Arial"/>
          <w:color w:val="000000" w:themeColor="text1"/>
          <w:szCs w:val="16"/>
        </w:rPr>
      </w:pPr>
      <w:r w:rsidRPr="00781112">
        <w:rPr>
          <w:rFonts w:cs="Arial"/>
          <w:color w:val="000000" w:themeColor="text1"/>
          <w:szCs w:val="16"/>
        </w:rPr>
        <w:t xml:space="preserve">Provide detailed information about the timely correction of noncompliance as noted in OSEP’s response for the previous SPP/APR. If discrepancies occurred and the LEA with discrepancies had policies, procedures or practices that contributed to the significant discrepancy, </w:t>
      </w:r>
      <w:r w:rsidR="00844FD2" w:rsidRPr="00781112">
        <w:rPr>
          <w:rFonts w:cs="Arial"/>
          <w:szCs w:val="16"/>
        </w:rPr>
        <w:t>as defined by the State,</w:t>
      </w:r>
      <w:r w:rsidR="005440A4" w:rsidRPr="00781112">
        <w:rPr>
          <w:rFonts w:cs="Arial"/>
          <w:szCs w:val="16"/>
        </w:rPr>
        <w:t xml:space="preserve"> </w:t>
      </w:r>
      <w:r w:rsidRPr="00781112">
        <w:rPr>
          <w:rFonts w:cs="Arial"/>
          <w:color w:val="000000" w:themeColor="text1"/>
          <w:szCs w:val="16"/>
        </w:rPr>
        <w:t>and that do not comply with requirements relating to the development and implementation of IEPs, the use of positive behavioral interventions and supports, and procedural safeguards, describe how the State ensured that such policies, procedures, and practices were revised to comply with applicable requirements consistent with (OSEP) Memorandum 09-02, dated October 17, 2008.</w:t>
      </w:r>
    </w:p>
    <w:p w14:paraId="244FF3E4" w14:textId="77777777" w:rsidR="00413366" w:rsidRPr="00781112" w:rsidRDefault="00413366" w:rsidP="00BB7BC9">
      <w:pPr>
        <w:rPr>
          <w:rFonts w:cs="Arial"/>
          <w:color w:val="000000" w:themeColor="text1"/>
          <w:szCs w:val="16"/>
        </w:rPr>
      </w:pPr>
      <w:r w:rsidRPr="00781112">
        <w:rPr>
          <w:rFonts w:cs="Arial"/>
          <w:color w:val="000000" w:themeColor="text1"/>
          <w:szCs w:val="16"/>
        </w:rPr>
        <w:t>If the State did not ensure timely correction of the previous noncompliance, provide information on the extent to which noncompliance was subsequently corrected (more than one year after identification). In addition, provide information regarding the nature of any continuing noncompliance, improvement activities completed (e.g., review of policies and procedures, technical assistance, training, etc.) and any enforcement actions that were taken.</w:t>
      </w:r>
    </w:p>
    <w:p w14:paraId="2A4C3F88" w14:textId="4219B809" w:rsidR="00413366" w:rsidRPr="00781112" w:rsidRDefault="0016730D" w:rsidP="00BB7BC9">
      <w:pPr>
        <w:rPr>
          <w:rFonts w:cs="Arial"/>
          <w:color w:val="000000" w:themeColor="text1"/>
          <w:szCs w:val="16"/>
        </w:rPr>
      </w:pPr>
      <w:r w:rsidRPr="00781112">
        <w:rPr>
          <w:rFonts w:cs="Arial"/>
          <w:color w:val="000000" w:themeColor="text1"/>
          <w:szCs w:val="16"/>
        </w:rPr>
        <w:t>If the State reported less than 100% compliance for the previous reporting period (e.g., for the FFY 2020 SPP/APR, the data for FFY 2019), and the State did not identify any findings of noncompliance, provide an explanation of why the State did not identify any findings of noncompliance.</w:t>
      </w:r>
    </w:p>
    <w:p w14:paraId="4A2E05BE" w14:textId="77777777" w:rsidR="00413366" w:rsidRPr="00781112" w:rsidRDefault="00413366" w:rsidP="00BB7BC9">
      <w:pPr>
        <w:rPr>
          <w:rFonts w:cs="Arial"/>
          <w:color w:val="000000" w:themeColor="text1"/>
          <w:szCs w:val="16"/>
        </w:rPr>
      </w:pPr>
      <w:r w:rsidRPr="00781112">
        <w:rPr>
          <w:rFonts w:cs="Arial"/>
          <w:color w:val="000000" w:themeColor="text1"/>
          <w:szCs w:val="16"/>
        </w:rPr>
        <w:t>Targets must be 0% for 4B.</w:t>
      </w:r>
    </w:p>
    <w:p w14:paraId="1D15A8F4" w14:textId="6546AA23" w:rsidR="00D90B7C" w:rsidRPr="00781112" w:rsidRDefault="00D11730" w:rsidP="008645AD">
      <w:pPr>
        <w:pStyle w:val="Heading2"/>
      </w:pPr>
      <w:r w:rsidRPr="00781112">
        <w:t>4B</w:t>
      </w:r>
      <w:r w:rsidR="00E90DE9" w:rsidRPr="00781112">
        <w:t xml:space="preserve"> </w:t>
      </w:r>
      <w:r w:rsidRPr="00781112">
        <w:t xml:space="preserve">- </w:t>
      </w:r>
      <w:r w:rsidR="00D90B7C" w:rsidRPr="00781112">
        <w:t>Indicator Data</w:t>
      </w:r>
    </w:p>
    <w:p w14:paraId="435C0FC5" w14:textId="77777777" w:rsidR="0091098C" w:rsidRPr="00781112" w:rsidRDefault="0091098C" w:rsidP="004369B2">
      <w:pPr>
        <w:rPr>
          <w:color w:val="000000" w:themeColor="text1"/>
        </w:rPr>
      </w:pPr>
    </w:p>
    <w:p w14:paraId="113E64CF" w14:textId="7EACB9AD" w:rsidR="00CA0009" w:rsidRPr="00781112" w:rsidRDefault="0091098C" w:rsidP="004369B2">
      <w:pPr>
        <w:rPr>
          <w:color w:val="000000" w:themeColor="text1"/>
        </w:rPr>
      </w:pPr>
      <w:r w:rsidRPr="00781112">
        <w:rPr>
          <w:b/>
          <w:color w:val="000000" w:themeColor="text1"/>
        </w:rPr>
        <w:t>Not Applicable</w:t>
      </w:r>
    </w:p>
    <w:p w14:paraId="01A6DC15" w14:textId="244F6F21" w:rsidR="00F9524E" w:rsidRPr="00781112" w:rsidRDefault="00C144E3" w:rsidP="004369B2">
      <w:pPr>
        <w:rPr>
          <w:b/>
          <w:color w:val="000000" w:themeColor="text1"/>
        </w:rPr>
      </w:pPr>
      <w:r w:rsidRPr="00781112">
        <w:rPr>
          <w:b/>
          <w:color w:val="000000" w:themeColor="text1"/>
        </w:rPr>
        <w:t>Select yes if this indicator is not applicable.</w:t>
      </w:r>
    </w:p>
    <w:p w14:paraId="53F0BC7A" w14:textId="32C15B12" w:rsidR="00F85593" w:rsidRPr="00781112" w:rsidRDefault="00F85593" w:rsidP="004369B2">
      <w:pPr>
        <w:rPr>
          <w:rFonts w:cs="Arial"/>
          <w:color w:val="000000" w:themeColor="text1"/>
          <w:szCs w:val="16"/>
        </w:rPr>
      </w:pPr>
      <w:r w:rsidRPr="00781112">
        <w:rPr>
          <w:rFonts w:cs="Arial"/>
          <w:color w:val="000000" w:themeColor="text1"/>
          <w:szCs w:val="16"/>
        </w:rPr>
        <w:t>NO</w:t>
      </w:r>
    </w:p>
    <w:p w14:paraId="2A73B0E0" w14:textId="77777777" w:rsidR="00CF0A73" w:rsidRPr="00781112" w:rsidRDefault="00CF0A73" w:rsidP="004369B2">
      <w:pPr>
        <w:rPr>
          <w:color w:val="000000" w:themeColor="text1"/>
        </w:rPr>
      </w:pPr>
    </w:p>
    <w:p w14:paraId="069D75E9" w14:textId="5200D253" w:rsidR="00BB7BC9" w:rsidRPr="00781112" w:rsidRDefault="00BB7BC9" w:rsidP="004369B2">
      <w:pPr>
        <w:rPr>
          <w:b/>
          <w:color w:val="000000" w:themeColor="text1"/>
        </w:rPr>
      </w:pPr>
      <w:r w:rsidRPr="00781112">
        <w:rPr>
          <w:b/>
          <w:color w:val="000000" w:themeColor="text1"/>
        </w:rPr>
        <w:t>Historical Data</w:t>
      </w:r>
    </w:p>
    <w:tbl>
      <w:tblPr>
        <w:tblStyle w:val="TableGrid"/>
        <w:tblW w:w="0" w:type="auto"/>
        <w:tblLook w:val="04A0" w:firstRow="1" w:lastRow="0" w:firstColumn="1" w:lastColumn="0" w:noHBand="0" w:noVBand="1"/>
        <w:tblCaption w:val="B04BBASELINEDATA"/>
      </w:tblPr>
      <w:tblGrid>
        <w:gridCol w:w="2562"/>
        <w:gridCol w:w="2563"/>
      </w:tblGrid>
      <w:tr w:rsidR="001F64DB" w:rsidRPr="00781112" w14:paraId="79576181" w14:textId="77777777" w:rsidTr="00123D76">
        <w:trPr>
          <w:trHeight w:val="311"/>
          <w:tblHeader/>
        </w:trPr>
        <w:tc>
          <w:tcPr>
            <w:tcW w:w="2562" w:type="dxa"/>
          </w:tcPr>
          <w:p w14:paraId="3F975A24" w14:textId="77777777" w:rsidR="001F64DB" w:rsidRPr="00781112" w:rsidRDefault="001F64DB" w:rsidP="00123D76">
            <w:pPr>
              <w:jc w:val="center"/>
              <w:rPr>
                <w:b/>
                <w:color w:val="000000" w:themeColor="text1"/>
              </w:rPr>
            </w:pPr>
            <w:r w:rsidRPr="00781112">
              <w:rPr>
                <w:rFonts w:cs="Arial"/>
                <w:b/>
                <w:color w:val="000000" w:themeColor="text1"/>
                <w:szCs w:val="16"/>
              </w:rPr>
              <w:lastRenderedPageBreak/>
              <w:t>Baseline Year</w:t>
            </w:r>
          </w:p>
        </w:tc>
        <w:tc>
          <w:tcPr>
            <w:tcW w:w="2563" w:type="dxa"/>
          </w:tcPr>
          <w:p w14:paraId="2C69FE8E" w14:textId="77777777" w:rsidR="001F64DB" w:rsidRPr="00781112" w:rsidRDefault="001F64DB" w:rsidP="00123D76">
            <w:pPr>
              <w:jc w:val="center"/>
              <w:rPr>
                <w:b/>
                <w:color w:val="000000" w:themeColor="text1"/>
              </w:rPr>
            </w:pPr>
            <w:r w:rsidRPr="00781112">
              <w:rPr>
                <w:b/>
                <w:color w:val="000000" w:themeColor="text1"/>
              </w:rPr>
              <w:t>Baseline Data</w:t>
            </w:r>
          </w:p>
        </w:tc>
      </w:tr>
      <w:tr w:rsidR="001F64DB" w:rsidRPr="00781112" w14:paraId="53FC8895" w14:textId="77777777" w:rsidTr="00123D76">
        <w:trPr>
          <w:trHeight w:val="311"/>
        </w:trPr>
        <w:tc>
          <w:tcPr>
            <w:tcW w:w="2562" w:type="dxa"/>
            <w:vAlign w:val="center"/>
          </w:tcPr>
          <w:p w14:paraId="28447C7D" w14:textId="6D0F8050" w:rsidR="001F64DB" w:rsidRPr="00781112" w:rsidRDefault="001F64DB" w:rsidP="00123D76">
            <w:pPr>
              <w:jc w:val="center"/>
              <w:rPr>
                <w:b/>
                <w:color w:val="000000" w:themeColor="text1"/>
              </w:rPr>
            </w:pPr>
            <w:r w:rsidRPr="00781112">
              <w:rPr>
                <w:rFonts w:cs="Arial"/>
                <w:color w:val="000000" w:themeColor="text1"/>
                <w:szCs w:val="16"/>
              </w:rPr>
              <w:t>2016</w:t>
            </w:r>
          </w:p>
        </w:tc>
        <w:tc>
          <w:tcPr>
            <w:tcW w:w="2563" w:type="dxa"/>
            <w:vAlign w:val="center"/>
          </w:tcPr>
          <w:p w14:paraId="66688D2B" w14:textId="7F6A1027" w:rsidR="001F64DB" w:rsidRPr="00781112" w:rsidRDefault="001F64DB" w:rsidP="00123D76">
            <w:pPr>
              <w:jc w:val="center"/>
              <w:rPr>
                <w:b/>
                <w:color w:val="000000" w:themeColor="text1"/>
              </w:rPr>
            </w:pPr>
            <w:r w:rsidRPr="00781112">
              <w:rPr>
                <w:rFonts w:cs="Arial"/>
                <w:color w:val="000000" w:themeColor="text1"/>
                <w:szCs w:val="16"/>
              </w:rPr>
              <w:t>1.66%</w:t>
            </w:r>
          </w:p>
        </w:tc>
      </w:tr>
    </w:tbl>
    <w:p w14:paraId="0491A3BB" w14:textId="7F542BF4" w:rsidR="001F64DB" w:rsidRPr="00781112" w:rsidRDefault="001F64DB" w:rsidP="004369B2">
      <w:pPr>
        <w:rPr>
          <w:color w:val="000000" w:themeColor="text1"/>
        </w:rPr>
      </w:pPr>
    </w:p>
    <w:p w14:paraId="5B271C5C" w14:textId="77777777" w:rsidR="001F64DB" w:rsidRPr="00781112" w:rsidRDefault="001F64DB" w:rsidP="004369B2">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4BHISTDATA"/>
      </w:tblPr>
      <w:tblGrid>
        <w:gridCol w:w="1798"/>
        <w:gridCol w:w="1798"/>
        <w:gridCol w:w="1798"/>
        <w:gridCol w:w="1798"/>
        <w:gridCol w:w="1798"/>
        <w:gridCol w:w="1800"/>
      </w:tblGrid>
      <w:tr w:rsidR="005C29F8" w:rsidRPr="00781112" w14:paraId="6E379028" w14:textId="77777777" w:rsidTr="00F90636">
        <w:trPr>
          <w:trHeight w:val="350"/>
        </w:trPr>
        <w:tc>
          <w:tcPr>
            <w:tcW w:w="833" w:type="pct"/>
            <w:tcBorders>
              <w:bottom w:val="single" w:sz="4" w:space="0" w:color="auto"/>
            </w:tcBorders>
            <w:shd w:val="clear" w:color="auto" w:fill="auto"/>
          </w:tcPr>
          <w:p w14:paraId="23D7B707" w14:textId="77777777" w:rsidR="00BB7BC9" w:rsidRPr="00781112" w:rsidRDefault="00BB7BC9" w:rsidP="004369B2">
            <w:pPr>
              <w:jc w:val="center"/>
              <w:rPr>
                <w:b/>
                <w:color w:val="000000" w:themeColor="text1"/>
              </w:rPr>
            </w:pPr>
            <w:r w:rsidRPr="00781112">
              <w:rPr>
                <w:b/>
                <w:color w:val="000000" w:themeColor="text1"/>
              </w:rPr>
              <w:t>FFY</w:t>
            </w:r>
          </w:p>
        </w:tc>
        <w:tc>
          <w:tcPr>
            <w:tcW w:w="833" w:type="pct"/>
            <w:shd w:val="clear" w:color="auto" w:fill="auto"/>
          </w:tcPr>
          <w:p w14:paraId="25954044" w14:textId="160ED41F" w:rsidR="00BB7BC9" w:rsidRPr="00781112" w:rsidRDefault="002B7490">
            <w:pPr>
              <w:jc w:val="center"/>
              <w:rPr>
                <w:b/>
                <w:color w:val="000000" w:themeColor="text1"/>
              </w:rPr>
            </w:pPr>
            <w:r w:rsidRPr="00781112">
              <w:rPr>
                <w:b/>
                <w:color w:val="000000" w:themeColor="text1"/>
              </w:rPr>
              <w:t>2015</w:t>
            </w:r>
          </w:p>
        </w:tc>
        <w:tc>
          <w:tcPr>
            <w:tcW w:w="833" w:type="pct"/>
            <w:shd w:val="clear" w:color="auto" w:fill="auto"/>
          </w:tcPr>
          <w:p w14:paraId="69CF376F" w14:textId="7375A3F7" w:rsidR="00BB7BC9" w:rsidRPr="00781112" w:rsidRDefault="002B7490">
            <w:pPr>
              <w:jc w:val="center"/>
              <w:rPr>
                <w:b/>
                <w:color w:val="000000" w:themeColor="text1"/>
              </w:rPr>
            </w:pPr>
            <w:r w:rsidRPr="00781112">
              <w:rPr>
                <w:b/>
                <w:color w:val="000000" w:themeColor="text1"/>
              </w:rPr>
              <w:t>2016</w:t>
            </w:r>
          </w:p>
        </w:tc>
        <w:tc>
          <w:tcPr>
            <w:tcW w:w="833" w:type="pct"/>
            <w:shd w:val="clear" w:color="auto" w:fill="auto"/>
          </w:tcPr>
          <w:p w14:paraId="4D8E8925" w14:textId="689058A4" w:rsidR="00BB7BC9" w:rsidRPr="00781112" w:rsidRDefault="002B7490">
            <w:pPr>
              <w:jc w:val="center"/>
              <w:rPr>
                <w:b/>
                <w:color w:val="000000" w:themeColor="text1"/>
              </w:rPr>
            </w:pPr>
            <w:r w:rsidRPr="00781112">
              <w:rPr>
                <w:b/>
                <w:color w:val="000000" w:themeColor="text1"/>
              </w:rPr>
              <w:t>2017</w:t>
            </w:r>
          </w:p>
        </w:tc>
        <w:tc>
          <w:tcPr>
            <w:tcW w:w="833" w:type="pct"/>
            <w:shd w:val="clear" w:color="auto" w:fill="auto"/>
          </w:tcPr>
          <w:p w14:paraId="703038E4" w14:textId="1BE5FB5A" w:rsidR="00BB7BC9" w:rsidRPr="00781112" w:rsidRDefault="002B7490">
            <w:pPr>
              <w:jc w:val="center"/>
              <w:rPr>
                <w:b/>
                <w:color w:val="000000" w:themeColor="text1"/>
              </w:rPr>
            </w:pPr>
            <w:r w:rsidRPr="00781112">
              <w:rPr>
                <w:b/>
                <w:color w:val="000000" w:themeColor="text1"/>
              </w:rPr>
              <w:t>2018</w:t>
            </w:r>
          </w:p>
        </w:tc>
        <w:tc>
          <w:tcPr>
            <w:tcW w:w="834" w:type="pct"/>
            <w:shd w:val="clear" w:color="auto" w:fill="auto"/>
          </w:tcPr>
          <w:p w14:paraId="0503649D" w14:textId="176B5064" w:rsidR="00BB7BC9" w:rsidRPr="00781112" w:rsidRDefault="002B7490">
            <w:pPr>
              <w:jc w:val="center"/>
              <w:rPr>
                <w:b/>
                <w:color w:val="000000" w:themeColor="text1"/>
              </w:rPr>
            </w:pPr>
            <w:r w:rsidRPr="00781112">
              <w:rPr>
                <w:b/>
                <w:color w:val="000000" w:themeColor="text1"/>
              </w:rPr>
              <w:t>2019</w:t>
            </w:r>
          </w:p>
        </w:tc>
      </w:tr>
      <w:tr w:rsidR="005C29F8" w:rsidRPr="00781112" w14:paraId="39522776" w14:textId="77777777" w:rsidTr="00F90636">
        <w:trPr>
          <w:trHeight w:val="357"/>
        </w:trPr>
        <w:tc>
          <w:tcPr>
            <w:tcW w:w="833" w:type="pct"/>
            <w:shd w:val="clear" w:color="auto" w:fill="auto"/>
            <w:vAlign w:val="center"/>
          </w:tcPr>
          <w:p w14:paraId="64A2466A" w14:textId="3DCD7D97" w:rsidR="00BB7BC9" w:rsidRPr="00781112" w:rsidRDefault="00BB7BC9" w:rsidP="001F692C">
            <w:pPr>
              <w:rPr>
                <w:rFonts w:cs="Arial"/>
                <w:color w:val="000000" w:themeColor="text1"/>
                <w:szCs w:val="16"/>
              </w:rPr>
            </w:pPr>
            <w:r w:rsidRPr="00781112">
              <w:rPr>
                <w:rFonts w:cs="Arial"/>
                <w:color w:val="000000" w:themeColor="text1"/>
                <w:szCs w:val="16"/>
              </w:rPr>
              <w:t>Target</w:t>
            </w:r>
          </w:p>
        </w:tc>
        <w:tc>
          <w:tcPr>
            <w:tcW w:w="833" w:type="pct"/>
            <w:shd w:val="clear" w:color="auto" w:fill="auto"/>
            <w:vAlign w:val="center"/>
          </w:tcPr>
          <w:p w14:paraId="40744253" w14:textId="30F05132" w:rsidR="00BB7BC9" w:rsidRPr="00781112" w:rsidRDefault="00BA56C8">
            <w:pPr>
              <w:jc w:val="center"/>
              <w:rPr>
                <w:rFonts w:cs="Arial"/>
                <w:color w:val="000000" w:themeColor="text1"/>
                <w:szCs w:val="16"/>
              </w:rPr>
            </w:pPr>
            <w:r w:rsidRPr="00781112">
              <w:rPr>
                <w:rFonts w:cs="Arial"/>
                <w:color w:val="000000" w:themeColor="text1"/>
                <w:szCs w:val="16"/>
              </w:rPr>
              <w:t>0%</w:t>
            </w:r>
          </w:p>
        </w:tc>
        <w:tc>
          <w:tcPr>
            <w:tcW w:w="833" w:type="pct"/>
            <w:shd w:val="clear" w:color="auto" w:fill="auto"/>
            <w:vAlign w:val="center"/>
          </w:tcPr>
          <w:p w14:paraId="4721409F" w14:textId="0E67B113" w:rsidR="00BB7BC9" w:rsidRPr="00781112" w:rsidRDefault="00BA56C8">
            <w:pPr>
              <w:jc w:val="center"/>
              <w:rPr>
                <w:rFonts w:cs="Arial"/>
                <w:color w:val="000000" w:themeColor="text1"/>
                <w:szCs w:val="16"/>
              </w:rPr>
            </w:pPr>
            <w:r w:rsidRPr="00781112">
              <w:rPr>
                <w:rFonts w:cs="Arial"/>
                <w:color w:val="000000" w:themeColor="text1"/>
                <w:szCs w:val="16"/>
              </w:rPr>
              <w:t>0%</w:t>
            </w:r>
          </w:p>
        </w:tc>
        <w:tc>
          <w:tcPr>
            <w:tcW w:w="833" w:type="pct"/>
            <w:shd w:val="clear" w:color="auto" w:fill="auto"/>
            <w:vAlign w:val="center"/>
          </w:tcPr>
          <w:p w14:paraId="61B8DEC3" w14:textId="3B00EB70" w:rsidR="00BB7BC9" w:rsidRPr="00781112" w:rsidRDefault="00BA56C8">
            <w:pPr>
              <w:jc w:val="center"/>
              <w:rPr>
                <w:rFonts w:cs="Arial"/>
                <w:color w:val="000000" w:themeColor="text1"/>
                <w:szCs w:val="16"/>
              </w:rPr>
            </w:pPr>
            <w:r w:rsidRPr="00781112">
              <w:rPr>
                <w:rFonts w:cs="Arial"/>
                <w:color w:val="000000" w:themeColor="text1"/>
                <w:szCs w:val="16"/>
              </w:rPr>
              <w:t>0%</w:t>
            </w:r>
          </w:p>
        </w:tc>
        <w:tc>
          <w:tcPr>
            <w:tcW w:w="833" w:type="pct"/>
            <w:shd w:val="clear" w:color="auto" w:fill="auto"/>
            <w:vAlign w:val="center"/>
          </w:tcPr>
          <w:p w14:paraId="0C46D83A" w14:textId="2D54F0BE" w:rsidR="00BB7BC9" w:rsidRPr="00781112" w:rsidRDefault="00BA56C8">
            <w:pPr>
              <w:jc w:val="center"/>
              <w:rPr>
                <w:rFonts w:cs="Arial"/>
                <w:color w:val="000000" w:themeColor="text1"/>
                <w:szCs w:val="16"/>
              </w:rPr>
            </w:pPr>
            <w:r w:rsidRPr="00781112">
              <w:rPr>
                <w:rFonts w:cs="Arial"/>
                <w:color w:val="000000" w:themeColor="text1"/>
                <w:szCs w:val="16"/>
              </w:rPr>
              <w:t>0%</w:t>
            </w:r>
          </w:p>
        </w:tc>
        <w:tc>
          <w:tcPr>
            <w:tcW w:w="834" w:type="pct"/>
            <w:shd w:val="clear" w:color="auto" w:fill="auto"/>
            <w:vAlign w:val="center"/>
          </w:tcPr>
          <w:p w14:paraId="14E1E671" w14:textId="1E800737" w:rsidR="00BB7BC9" w:rsidRPr="00781112" w:rsidRDefault="00BA56C8">
            <w:pPr>
              <w:jc w:val="center"/>
              <w:rPr>
                <w:rFonts w:cs="Arial"/>
                <w:color w:val="000000" w:themeColor="text1"/>
                <w:szCs w:val="16"/>
              </w:rPr>
            </w:pPr>
            <w:r w:rsidRPr="00781112">
              <w:rPr>
                <w:rFonts w:cs="Arial"/>
                <w:color w:val="000000" w:themeColor="text1"/>
                <w:szCs w:val="16"/>
              </w:rPr>
              <w:t>0%</w:t>
            </w:r>
          </w:p>
        </w:tc>
      </w:tr>
      <w:tr w:rsidR="005C29F8" w:rsidRPr="00781112" w14:paraId="2F4BE991" w14:textId="77777777" w:rsidTr="00F90636">
        <w:trPr>
          <w:trHeight w:val="85"/>
        </w:trPr>
        <w:tc>
          <w:tcPr>
            <w:tcW w:w="833" w:type="pct"/>
            <w:shd w:val="clear" w:color="auto" w:fill="auto"/>
            <w:vAlign w:val="center"/>
          </w:tcPr>
          <w:p w14:paraId="1FC0AC5E" w14:textId="77777777" w:rsidR="00BB7BC9" w:rsidRPr="00781112" w:rsidRDefault="00BB7BC9" w:rsidP="001F692C">
            <w:pPr>
              <w:rPr>
                <w:rFonts w:cs="Arial"/>
                <w:color w:val="000000" w:themeColor="text1"/>
                <w:szCs w:val="16"/>
              </w:rPr>
            </w:pPr>
            <w:r w:rsidRPr="00781112">
              <w:rPr>
                <w:rFonts w:cs="Arial"/>
                <w:color w:val="000000" w:themeColor="text1"/>
                <w:szCs w:val="16"/>
              </w:rPr>
              <w:t>Data</w:t>
            </w:r>
          </w:p>
        </w:tc>
        <w:tc>
          <w:tcPr>
            <w:tcW w:w="833" w:type="pct"/>
            <w:shd w:val="clear" w:color="auto" w:fill="auto"/>
            <w:vAlign w:val="center"/>
          </w:tcPr>
          <w:p w14:paraId="3DA1451A" w14:textId="7F17AC6B" w:rsidR="00BB7BC9" w:rsidRPr="00781112" w:rsidRDefault="002B7490" w:rsidP="00A018D4">
            <w:pPr>
              <w:jc w:val="center"/>
              <w:rPr>
                <w:rFonts w:cs="Arial"/>
                <w:color w:val="000000" w:themeColor="text1"/>
                <w:szCs w:val="16"/>
              </w:rPr>
            </w:pPr>
            <w:r w:rsidRPr="00781112">
              <w:rPr>
                <w:rFonts w:cs="Arial"/>
                <w:color w:val="000000" w:themeColor="text1"/>
                <w:szCs w:val="16"/>
              </w:rPr>
              <w:t>0.37%</w:t>
            </w:r>
          </w:p>
        </w:tc>
        <w:tc>
          <w:tcPr>
            <w:tcW w:w="833" w:type="pct"/>
            <w:shd w:val="clear" w:color="auto" w:fill="auto"/>
            <w:vAlign w:val="center"/>
          </w:tcPr>
          <w:p w14:paraId="6EE4BDB3" w14:textId="2442769C" w:rsidR="00BB7BC9" w:rsidRPr="00781112" w:rsidRDefault="002B7490" w:rsidP="00A018D4">
            <w:pPr>
              <w:jc w:val="center"/>
              <w:rPr>
                <w:rFonts w:cs="Arial"/>
                <w:color w:val="000000" w:themeColor="text1"/>
                <w:szCs w:val="16"/>
              </w:rPr>
            </w:pPr>
            <w:r w:rsidRPr="00781112">
              <w:rPr>
                <w:rFonts w:cs="Arial"/>
                <w:color w:val="000000" w:themeColor="text1"/>
                <w:szCs w:val="16"/>
              </w:rPr>
              <w:t>1.66%</w:t>
            </w:r>
          </w:p>
        </w:tc>
        <w:tc>
          <w:tcPr>
            <w:tcW w:w="833" w:type="pct"/>
            <w:tcBorders>
              <w:bottom w:val="single" w:sz="4" w:space="0" w:color="auto"/>
            </w:tcBorders>
            <w:shd w:val="clear" w:color="auto" w:fill="auto"/>
            <w:vAlign w:val="center"/>
          </w:tcPr>
          <w:p w14:paraId="584E7243" w14:textId="6DD2B85E" w:rsidR="00BB7BC9" w:rsidRPr="00781112" w:rsidRDefault="002B7490" w:rsidP="00A018D4">
            <w:pPr>
              <w:jc w:val="center"/>
              <w:rPr>
                <w:rFonts w:cs="Arial"/>
                <w:color w:val="000000" w:themeColor="text1"/>
                <w:szCs w:val="16"/>
              </w:rPr>
            </w:pPr>
            <w:r w:rsidRPr="00781112">
              <w:rPr>
                <w:rFonts w:cs="Arial"/>
                <w:color w:val="000000" w:themeColor="text1"/>
                <w:szCs w:val="16"/>
              </w:rPr>
              <w:t>0.00%</w:t>
            </w:r>
          </w:p>
        </w:tc>
        <w:tc>
          <w:tcPr>
            <w:tcW w:w="833" w:type="pct"/>
            <w:tcBorders>
              <w:bottom w:val="single" w:sz="4" w:space="0" w:color="auto"/>
            </w:tcBorders>
            <w:shd w:val="clear" w:color="auto" w:fill="auto"/>
            <w:vAlign w:val="center"/>
          </w:tcPr>
          <w:p w14:paraId="54826674" w14:textId="13F0F281" w:rsidR="00BB7BC9" w:rsidRPr="00781112" w:rsidRDefault="002B7490" w:rsidP="00A018D4">
            <w:pPr>
              <w:jc w:val="center"/>
              <w:rPr>
                <w:rFonts w:cs="Arial"/>
                <w:color w:val="000000" w:themeColor="text1"/>
                <w:szCs w:val="16"/>
              </w:rPr>
            </w:pPr>
            <w:r w:rsidRPr="00781112">
              <w:rPr>
                <w:rFonts w:cs="Arial"/>
                <w:color w:val="000000" w:themeColor="text1"/>
                <w:szCs w:val="16"/>
              </w:rPr>
              <w:t>0.00%</w:t>
            </w:r>
          </w:p>
        </w:tc>
        <w:tc>
          <w:tcPr>
            <w:tcW w:w="834" w:type="pct"/>
            <w:tcBorders>
              <w:bottom w:val="single" w:sz="4" w:space="0" w:color="auto"/>
            </w:tcBorders>
            <w:shd w:val="clear" w:color="auto" w:fill="auto"/>
            <w:vAlign w:val="center"/>
          </w:tcPr>
          <w:p w14:paraId="29A1627C" w14:textId="5AC2DD55" w:rsidR="00BB7BC9" w:rsidRPr="00781112" w:rsidRDefault="002B7490" w:rsidP="00A018D4">
            <w:pPr>
              <w:jc w:val="center"/>
              <w:rPr>
                <w:rFonts w:cs="Arial"/>
                <w:color w:val="000000" w:themeColor="text1"/>
                <w:szCs w:val="16"/>
              </w:rPr>
            </w:pPr>
            <w:r w:rsidRPr="00781112">
              <w:rPr>
                <w:rFonts w:cs="Arial"/>
                <w:color w:val="000000" w:themeColor="text1"/>
                <w:szCs w:val="16"/>
              </w:rPr>
              <w:t>0.00%</w:t>
            </w:r>
          </w:p>
        </w:tc>
      </w:tr>
    </w:tbl>
    <w:p w14:paraId="746FB06B" w14:textId="77777777" w:rsidR="00C15355" w:rsidRPr="00781112" w:rsidRDefault="00C15355" w:rsidP="004369B2">
      <w:pPr>
        <w:rPr>
          <w:color w:val="000000" w:themeColor="text1"/>
        </w:rPr>
      </w:pPr>
    </w:p>
    <w:p w14:paraId="31722FA9" w14:textId="62FF3A62" w:rsidR="0016730D" w:rsidRPr="00781112" w:rsidRDefault="0016730D" w:rsidP="004369B2">
      <w:pPr>
        <w:rPr>
          <w:color w:val="000000" w:themeColor="text1"/>
        </w:rPr>
      </w:pPr>
      <w:r w:rsidRPr="00781112">
        <w:rPr>
          <w:b/>
          <w:color w:val="000000" w:themeColor="text1"/>
        </w:rPr>
        <w:t>Targets</w:t>
      </w:r>
    </w:p>
    <w:tbl>
      <w:tblPr>
        <w:tblW w:w="485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4BTARGETS"/>
      </w:tblPr>
      <w:tblGrid>
        <w:gridCol w:w="679"/>
        <w:gridCol w:w="1524"/>
        <w:gridCol w:w="1654"/>
        <w:gridCol w:w="1655"/>
        <w:gridCol w:w="1655"/>
        <w:gridCol w:w="1655"/>
        <w:gridCol w:w="1651"/>
      </w:tblGrid>
      <w:tr w:rsidR="00D62058" w:rsidRPr="00781112" w14:paraId="1019C6DC" w14:textId="17898954" w:rsidTr="00F90636">
        <w:trPr>
          <w:trHeight w:val="325"/>
        </w:trPr>
        <w:tc>
          <w:tcPr>
            <w:tcW w:w="198" w:type="pct"/>
            <w:tcBorders>
              <w:bottom w:val="single" w:sz="4" w:space="0" w:color="auto"/>
            </w:tcBorders>
            <w:shd w:val="clear" w:color="auto" w:fill="auto"/>
          </w:tcPr>
          <w:p w14:paraId="049B323A" w14:textId="77777777" w:rsidR="00D62058" w:rsidRPr="00781112" w:rsidRDefault="00D62058" w:rsidP="00D62058">
            <w:pPr>
              <w:jc w:val="center"/>
              <w:rPr>
                <w:b/>
                <w:color w:val="000000" w:themeColor="text1"/>
              </w:rPr>
            </w:pPr>
            <w:r w:rsidRPr="00781112">
              <w:rPr>
                <w:b/>
                <w:color w:val="000000" w:themeColor="text1"/>
              </w:rPr>
              <w:t>FFY</w:t>
            </w:r>
          </w:p>
        </w:tc>
        <w:tc>
          <w:tcPr>
            <w:tcW w:w="749" w:type="pct"/>
            <w:shd w:val="clear" w:color="auto" w:fill="auto"/>
          </w:tcPr>
          <w:p w14:paraId="50E287A7" w14:textId="77777777" w:rsidR="00D62058" w:rsidRPr="00781112" w:rsidRDefault="00D62058" w:rsidP="00D62058">
            <w:pPr>
              <w:jc w:val="center"/>
              <w:rPr>
                <w:b/>
                <w:color w:val="000000" w:themeColor="text1"/>
              </w:rPr>
            </w:pPr>
            <w:r w:rsidRPr="00781112">
              <w:rPr>
                <w:b/>
                <w:color w:val="000000" w:themeColor="text1"/>
              </w:rPr>
              <w:t>2020</w:t>
            </w:r>
          </w:p>
        </w:tc>
        <w:tc>
          <w:tcPr>
            <w:tcW w:w="811" w:type="pct"/>
          </w:tcPr>
          <w:p w14:paraId="126623D3" w14:textId="402F1C62" w:rsidR="00D62058" w:rsidRPr="00781112" w:rsidRDefault="00D62058" w:rsidP="00D62058">
            <w:pPr>
              <w:jc w:val="center"/>
              <w:rPr>
                <w:b/>
                <w:color w:val="000000" w:themeColor="text1"/>
              </w:rPr>
            </w:pPr>
            <w:r w:rsidRPr="00781112">
              <w:rPr>
                <w:rFonts w:cs="Arial"/>
                <w:b/>
                <w:color w:val="000000" w:themeColor="text1"/>
                <w:szCs w:val="16"/>
              </w:rPr>
              <w:t>2021</w:t>
            </w:r>
          </w:p>
        </w:tc>
        <w:tc>
          <w:tcPr>
            <w:tcW w:w="811" w:type="pct"/>
          </w:tcPr>
          <w:p w14:paraId="737913FD" w14:textId="6A609FDC" w:rsidR="00D62058" w:rsidRPr="00781112" w:rsidRDefault="00D62058" w:rsidP="00D62058">
            <w:pPr>
              <w:jc w:val="center"/>
              <w:rPr>
                <w:b/>
                <w:color w:val="000000" w:themeColor="text1"/>
              </w:rPr>
            </w:pPr>
            <w:r w:rsidRPr="00781112">
              <w:rPr>
                <w:rFonts w:cs="Arial"/>
                <w:b/>
                <w:color w:val="000000" w:themeColor="text1"/>
                <w:szCs w:val="16"/>
              </w:rPr>
              <w:t>2022</w:t>
            </w:r>
          </w:p>
        </w:tc>
        <w:tc>
          <w:tcPr>
            <w:tcW w:w="811" w:type="pct"/>
          </w:tcPr>
          <w:p w14:paraId="0700D5E9" w14:textId="17E1A6F9" w:rsidR="00D62058" w:rsidRPr="00781112" w:rsidRDefault="00D62058" w:rsidP="00D62058">
            <w:pPr>
              <w:jc w:val="center"/>
              <w:rPr>
                <w:b/>
                <w:color w:val="000000" w:themeColor="text1"/>
              </w:rPr>
            </w:pPr>
            <w:r w:rsidRPr="00781112">
              <w:rPr>
                <w:rFonts w:cs="Arial"/>
                <w:b/>
                <w:color w:val="000000" w:themeColor="text1"/>
                <w:szCs w:val="16"/>
              </w:rPr>
              <w:t>2023</w:t>
            </w:r>
          </w:p>
        </w:tc>
        <w:tc>
          <w:tcPr>
            <w:tcW w:w="811" w:type="pct"/>
          </w:tcPr>
          <w:p w14:paraId="461B0F01" w14:textId="46CF4F16" w:rsidR="00D62058" w:rsidRPr="00781112" w:rsidRDefault="00D62058" w:rsidP="00D62058">
            <w:pPr>
              <w:jc w:val="center"/>
              <w:rPr>
                <w:b/>
                <w:color w:val="000000" w:themeColor="text1"/>
              </w:rPr>
            </w:pPr>
            <w:r w:rsidRPr="00781112">
              <w:rPr>
                <w:rFonts w:cs="Arial"/>
                <w:b/>
                <w:color w:val="000000" w:themeColor="text1"/>
                <w:szCs w:val="16"/>
              </w:rPr>
              <w:t>2024</w:t>
            </w:r>
          </w:p>
        </w:tc>
        <w:tc>
          <w:tcPr>
            <w:tcW w:w="811" w:type="pct"/>
          </w:tcPr>
          <w:p w14:paraId="171B7E85" w14:textId="1A19D46A" w:rsidR="00D62058" w:rsidRPr="00781112" w:rsidRDefault="00D62058" w:rsidP="00D62058">
            <w:pPr>
              <w:jc w:val="center"/>
              <w:rPr>
                <w:b/>
                <w:color w:val="000000" w:themeColor="text1"/>
              </w:rPr>
            </w:pPr>
            <w:r w:rsidRPr="00781112">
              <w:rPr>
                <w:rFonts w:cs="Arial"/>
                <w:b/>
                <w:color w:val="000000" w:themeColor="text1"/>
                <w:szCs w:val="16"/>
              </w:rPr>
              <w:t>2025</w:t>
            </w:r>
          </w:p>
        </w:tc>
      </w:tr>
      <w:tr w:rsidR="00D62058" w:rsidRPr="00781112" w14:paraId="090BA5B6" w14:textId="14D1700A" w:rsidTr="00F90636">
        <w:trPr>
          <w:trHeight w:val="332"/>
        </w:trPr>
        <w:tc>
          <w:tcPr>
            <w:tcW w:w="198" w:type="pct"/>
            <w:shd w:val="clear" w:color="auto" w:fill="auto"/>
            <w:vAlign w:val="center"/>
          </w:tcPr>
          <w:p w14:paraId="47EE91AE" w14:textId="1203380B" w:rsidR="00D62058" w:rsidRPr="00781112" w:rsidRDefault="00D62058" w:rsidP="00D62058">
            <w:pPr>
              <w:rPr>
                <w:rFonts w:cs="Arial"/>
                <w:color w:val="000000" w:themeColor="text1"/>
                <w:szCs w:val="16"/>
              </w:rPr>
            </w:pPr>
            <w:r w:rsidRPr="00781112">
              <w:rPr>
                <w:rFonts w:cs="Arial"/>
                <w:color w:val="000000" w:themeColor="text1"/>
                <w:szCs w:val="16"/>
              </w:rPr>
              <w:t xml:space="preserve">Target </w:t>
            </w:r>
          </w:p>
        </w:tc>
        <w:tc>
          <w:tcPr>
            <w:tcW w:w="749" w:type="pct"/>
            <w:shd w:val="clear" w:color="auto" w:fill="auto"/>
            <w:vAlign w:val="center"/>
          </w:tcPr>
          <w:p w14:paraId="26579D0D" w14:textId="55868DD1" w:rsidR="00D62058" w:rsidRPr="00781112" w:rsidRDefault="00D62058" w:rsidP="00D62058">
            <w:pPr>
              <w:jc w:val="center"/>
              <w:rPr>
                <w:rFonts w:cs="Arial"/>
                <w:color w:val="000000" w:themeColor="text1"/>
                <w:szCs w:val="16"/>
              </w:rPr>
            </w:pPr>
            <w:r w:rsidRPr="00781112">
              <w:rPr>
                <w:rFonts w:cs="Arial"/>
                <w:color w:val="000000" w:themeColor="text1"/>
                <w:szCs w:val="16"/>
              </w:rPr>
              <w:t>0%</w:t>
            </w:r>
          </w:p>
        </w:tc>
        <w:tc>
          <w:tcPr>
            <w:tcW w:w="811" w:type="pct"/>
          </w:tcPr>
          <w:p w14:paraId="41C3DA31" w14:textId="175676CA" w:rsidR="00D62058" w:rsidRPr="00781112" w:rsidRDefault="00D62058" w:rsidP="00D62058">
            <w:pPr>
              <w:jc w:val="center"/>
              <w:rPr>
                <w:rFonts w:cs="Arial"/>
                <w:color w:val="000000" w:themeColor="text1"/>
                <w:szCs w:val="16"/>
              </w:rPr>
            </w:pPr>
            <w:r w:rsidRPr="00781112">
              <w:rPr>
                <w:color w:val="000000" w:themeColor="text1"/>
                <w:szCs w:val="16"/>
              </w:rPr>
              <w:t>0%</w:t>
            </w:r>
          </w:p>
        </w:tc>
        <w:tc>
          <w:tcPr>
            <w:tcW w:w="811" w:type="pct"/>
          </w:tcPr>
          <w:p w14:paraId="11966A3D" w14:textId="65AB7EFF" w:rsidR="00D62058" w:rsidRPr="00781112" w:rsidRDefault="00D62058" w:rsidP="00D62058">
            <w:pPr>
              <w:jc w:val="center"/>
              <w:rPr>
                <w:rFonts w:cs="Arial"/>
                <w:color w:val="000000" w:themeColor="text1"/>
                <w:szCs w:val="16"/>
              </w:rPr>
            </w:pPr>
            <w:r w:rsidRPr="00781112">
              <w:rPr>
                <w:color w:val="000000" w:themeColor="text1"/>
                <w:szCs w:val="16"/>
              </w:rPr>
              <w:t>0%</w:t>
            </w:r>
          </w:p>
        </w:tc>
        <w:tc>
          <w:tcPr>
            <w:tcW w:w="811" w:type="pct"/>
          </w:tcPr>
          <w:p w14:paraId="527650DE" w14:textId="33C5B6E9" w:rsidR="00D62058" w:rsidRPr="00781112" w:rsidRDefault="00D62058" w:rsidP="00D62058">
            <w:pPr>
              <w:jc w:val="center"/>
              <w:rPr>
                <w:rFonts w:cs="Arial"/>
                <w:color w:val="000000" w:themeColor="text1"/>
                <w:szCs w:val="16"/>
              </w:rPr>
            </w:pPr>
            <w:r w:rsidRPr="00781112">
              <w:rPr>
                <w:color w:val="000000" w:themeColor="text1"/>
                <w:szCs w:val="16"/>
              </w:rPr>
              <w:t>0%</w:t>
            </w:r>
          </w:p>
        </w:tc>
        <w:tc>
          <w:tcPr>
            <w:tcW w:w="811" w:type="pct"/>
          </w:tcPr>
          <w:p w14:paraId="20094305" w14:textId="5B15EE13" w:rsidR="00D62058" w:rsidRPr="00781112" w:rsidRDefault="00D62058" w:rsidP="00D62058">
            <w:pPr>
              <w:jc w:val="center"/>
              <w:rPr>
                <w:rFonts w:cs="Arial"/>
                <w:color w:val="000000" w:themeColor="text1"/>
                <w:szCs w:val="16"/>
              </w:rPr>
            </w:pPr>
            <w:r w:rsidRPr="00781112">
              <w:rPr>
                <w:color w:val="000000" w:themeColor="text1"/>
                <w:szCs w:val="16"/>
              </w:rPr>
              <w:t>0%</w:t>
            </w:r>
          </w:p>
        </w:tc>
        <w:tc>
          <w:tcPr>
            <w:tcW w:w="811" w:type="pct"/>
          </w:tcPr>
          <w:p w14:paraId="1E5CDFA6" w14:textId="4D1CE5C4" w:rsidR="00D62058" w:rsidRPr="00781112" w:rsidRDefault="00D62058" w:rsidP="00D62058">
            <w:pPr>
              <w:jc w:val="center"/>
              <w:rPr>
                <w:rFonts w:cs="Arial"/>
                <w:color w:val="000000" w:themeColor="text1"/>
                <w:szCs w:val="16"/>
              </w:rPr>
            </w:pPr>
            <w:r w:rsidRPr="00781112">
              <w:rPr>
                <w:color w:val="000000" w:themeColor="text1"/>
                <w:szCs w:val="16"/>
              </w:rPr>
              <w:t>0%</w:t>
            </w:r>
          </w:p>
        </w:tc>
      </w:tr>
    </w:tbl>
    <w:p w14:paraId="728AD721" w14:textId="77777777" w:rsidR="00C15355" w:rsidRPr="00781112" w:rsidRDefault="00C15355" w:rsidP="004369B2">
      <w:pPr>
        <w:rPr>
          <w:color w:val="000000" w:themeColor="text1"/>
        </w:rPr>
      </w:pPr>
    </w:p>
    <w:p w14:paraId="6C217ADA" w14:textId="6FB60C61" w:rsidR="00D03701" w:rsidRPr="00781112" w:rsidRDefault="00F6415A">
      <w:pPr>
        <w:rPr>
          <w:b/>
          <w:color w:val="000000" w:themeColor="text1"/>
        </w:rPr>
      </w:pPr>
      <w:r w:rsidRPr="00781112">
        <w:rPr>
          <w:b/>
          <w:color w:val="000000" w:themeColor="text1"/>
        </w:rPr>
        <w:t>FFY 2020 SPP/APR Data</w:t>
      </w:r>
      <w:bookmarkEnd w:id="27"/>
      <w:bookmarkEnd w:id="28"/>
    </w:p>
    <w:p w14:paraId="51C79687" w14:textId="260CFDAD" w:rsidR="00F9524E" w:rsidRPr="00781112" w:rsidRDefault="00F9524E">
      <w:pPr>
        <w:rPr>
          <w:rFonts w:cs="Arial"/>
          <w:b/>
          <w:color w:val="000000" w:themeColor="text1"/>
          <w:szCs w:val="16"/>
        </w:rPr>
      </w:pPr>
      <w:r w:rsidRPr="00781112">
        <w:rPr>
          <w:rFonts w:cs="Arial"/>
          <w:b/>
          <w:color w:val="000000" w:themeColor="text1"/>
          <w:szCs w:val="16"/>
        </w:rPr>
        <w:t>Has the state established a minimum n/cell-size requirement? (yes/no)</w:t>
      </w:r>
    </w:p>
    <w:p w14:paraId="6FC8EF80" w14:textId="63ECC90F" w:rsidR="00F9524E" w:rsidRPr="00781112" w:rsidRDefault="00F9524E">
      <w:pPr>
        <w:rPr>
          <w:rFonts w:cs="Arial"/>
          <w:color w:val="000000" w:themeColor="text1"/>
          <w:szCs w:val="16"/>
        </w:rPr>
      </w:pPr>
      <w:r w:rsidRPr="00781112">
        <w:rPr>
          <w:rFonts w:cs="Arial"/>
          <w:color w:val="000000" w:themeColor="text1"/>
          <w:szCs w:val="16"/>
        </w:rPr>
        <w:t>YES</w:t>
      </w:r>
    </w:p>
    <w:p w14:paraId="69A72720" w14:textId="20C4A4A0" w:rsidR="00F9524E" w:rsidRPr="00781112" w:rsidRDefault="00F9524E">
      <w:pPr>
        <w:rPr>
          <w:rFonts w:cs="Arial"/>
          <w:b/>
          <w:color w:val="000000" w:themeColor="text1"/>
          <w:szCs w:val="16"/>
        </w:rPr>
      </w:pPr>
      <w:r w:rsidRPr="00781112">
        <w:rPr>
          <w:rFonts w:cs="Arial"/>
          <w:b/>
          <w:color w:val="000000" w:themeColor="text1"/>
          <w:szCs w:val="16"/>
        </w:rPr>
        <w:t>If yes, the State may only include, in both the numerator and the denominator, LEAs that met the State-established n/cell size. Report the number of LEAs excluded from the calculation as a result of the requirement.</w:t>
      </w:r>
    </w:p>
    <w:p w14:paraId="4A920DA7" w14:textId="169D365F" w:rsidR="00F9524E" w:rsidRPr="00781112" w:rsidRDefault="00F9524E" w:rsidP="004369B2">
      <w:pPr>
        <w:rPr>
          <w:rFonts w:cs="Arial"/>
          <w:color w:val="000000" w:themeColor="text1"/>
          <w:szCs w:val="16"/>
        </w:rPr>
      </w:pPr>
      <w:r w:rsidRPr="00781112">
        <w:rPr>
          <w:rFonts w:cs="Arial"/>
          <w:color w:val="000000" w:themeColor="text1"/>
          <w:szCs w:val="16"/>
        </w:rPr>
        <w:t>24</w:t>
      </w:r>
    </w:p>
    <w:p w14:paraId="4C0AC734" w14:textId="77777777" w:rsidR="0016730D" w:rsidRPr="00781112" w:rsidRDefault="0016730D" w:rsidP="004369B2">
      <w:pPr>
        <w:rPr>
          <w:color w:val="000000" w:themeColor="text1"/>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4BCFFYAPRDATA"/>
      </w:tblPr>
      <w:tblGrid>
        <w:gridCol w:w="1328"/>
        <w:gridCol w:w="1272"/>
        <w:gridCol w:w="1757"/>
        <w:gridCol w:w="1152"/>
        <w:gridCol w:w="1675"/>
        <w:gridCol w:w="1047"/>
        <w:gridCol w:w="1299"/>
        <w:gridCol w:w="1260"/>
      </w:tblGrid>
      <w:tr w:rsidR="005C29F8" w:rsidRPr="00781112" w14:paraId="38B0A91A" w14:textId="77777777" w:rsidTr="00EC0EDB">
        <w:trPr>
          <w:trHeight w:val="994"/>
          <w:jc w:val="center"/>
        </w:trPr>
        <w:tc>
          <w:tcPr>
            <w:tcW w:w="615" w:type="pct"/>
            <w:shd w:val="clear" w:color="auto" w:fill="auto"/>
            <w:vAlign w:val="bottom"/>
          </w:tcPr>
          <w:p w14:paraId="7B29D1BD" w14:textId="32EC5502" w:rsidR="00DE45AB" w:rsidRPr="00781112" w:rsidRDefault="00DE45AB" w:rsidP="00631963">
            <w:pPr>
              <w:jc w:val="center"/>
              <w:rPr>
                <w:rFonts w:cs="Arial"/>
                <w:b/>
                <w:color w:val="000000" w:themeColor="text1"/>
                <w:szCs w:val="16"/>
              </w:rPr>
            </w:pPr>
            <w:r w:rsidRPr="00781112">
              <w:rPr>
                <w:rFonts w:cs="Arial"/>
                <w:b/>
                <w:color w:val="000000" w:themeColor="text1"/>
                <w:szCs w:val="16"/>
              </w:rPr>
              <w:t>Number of LEAs that have a significant discrepancy, by race or ethnicity</w:t>
            </w:r>
          </w:p>
        </w:tc>
        <w:tc>
          <w:tcPr>
            <w:tcW w:w="589" w:type="pct"/>
            <w:shd w:val="clear" w:color="auto" w:fill="auto"/>
            <w:vAlign w:val="bottom"/>
          </w:tcPr>
          <w:p w14:paraId="5F8F5A3F" w14:textId="0F9AAB60" w:rsidR="00DE45AB" w:rsidRPr="00781112" w:rsidRDefault="00DE45AB" w:rsidP="00631963">
            <w:pPr>
              <w:jc w:val="center"/>
              <w:rPr>
                <w:rFonts w:cs="Arial"/>
                <w:b/>
                <w:color w:val="000000" w:themeColor="text1"/>
                <w:szCs w:val="16"/>
              </w:rPr>
            </w:pPr>
            <w:r w:rsidRPr="00781112">
              <w:rPr>
                <w:rFonts w:cs="Arial"/>
                <w:b/>
                <w:color w:val="000000" w:themeColor="text1"/>
                <w:szCs w:val="16"/>
              </w:rPr>
              <w:t>Number of those LEAs that have policies, procedure or practices that contribute to the significant discrepancy and do not comply with requirements</w:t>
            </w:r>
          </w:p>
        </w:tc>
        <w:tc>
          <w:tcPr>
            <w:tcW w:w="814" w:type="pct"/>
            <w:shd w:val="clear" w:color="auto" w:fill="auto"/>
            <w:vAlign w:val="bottom"/>
          </w:tcPr>
          <w:p w14:paraId="198605CB" w14:textId="35586744" w:rsidR="00DE45AB" w:rsidRPr="00781112" w:rsidRDefault="004B2A77" w:rsidP="00631963">
            <w:pPr>
              <w:jc w:val="center"/>
              <w:rPr>
                <w:rFonts w:cs="Arial"/>
                <w:b/>
                <w:color w:val="000000" w:themeColor="text1"/>
                <w:szCs w:val="16"/>
              </w:rPr>
            </w:pPr>
            <w:r w:rsidRPr="00781112">
              <w:rPr>
                <w:rFonts w:cs="Arial"/>
                <w:b/>
                <w:color w:val="000000" w:themeColor="text1"/>
                <w:szCs w:val="16"/>
              </w:rPr>
              <w:t>Number of LEAs that met the State's minimum n/cell size</w:t>
            </w:r>
          </w:p>
        </w:tc>
        <w:tc>
          <w:tcPr>
            <w:tcW w:w="534" w:type="pct"/>
            <w:shd w:val="clear" w:color="auto" w:fill="auto"/>
            <w:vAlign w:val="bottom"/>
          </w:tcPr>
          <w:p w14:paraId="45990D98" w14:textId="3605E0A5" w:rsidR="00DE45AB" w:rsidRPr="00781112" w:rsidRDefault="00F6415A" w:rsidP="00631963">
            <w:pPr>
              <w:jc w:val="center"/>
              <w:rPr>
                <w:rFonts w:cs="Arial"/>
                <w:b/>
                <w:color w:val="000000" w:themeColor="text1"/>
                <w:szCs w:val="16"/>
              </w:rPr>
            </w:pPr>
            <w:r w:rsidRPr="00781112">
              <w:rPr>
                <w:rFonts w:cs="Arial"/>
                <w:b/>
                <w:color w:val="000000" w:themeColor="text1"/>
                <w:szCs w:val="16"/>
              </w:rPr>
              <w:t>FFY 2019 Data</w:t>
            </w:r>
          </w:p>
        </w:tc>
        <w:tc>
          <w:tcPr>
            <w:tcW w:w="776" w:type="pct"/>
            <w:shd w:val="clear" w:color="auto" w:fill="auto"/>
            <w:vAlign w:val="bottom"/>
          </w:tcPr>
          <w:p w14:paraId="1BAB59B0" w14:textId="1A87FA14" w:rsidR="00DE45AB" w:rsidRPr="00781112" w:rsidRDefault="00F6415A" w:rsidP="00631963">
            <w:pPr>
              <w:jc w:val="center"/>
              <w:rPr>
                <w:rFonts w:cs="Arial"/>
                <w:b/>
                <w:color w:val="000000" w:themeColor="text1"/>
                <w:szCs w:val="16"/>
              </w:rPr>
            </w:pPr>
            <w:r w:rsidRPr="00781112">
              <w:rPr>
                <w:rFonts w:cs="Arial"/>
                <w:b/>
                <w:color w:val="000000" w:themeColor="text1"/>
                <w:szCs w:val="16"/>
              </w:rPr>
              <w:t>FFY 2020 Target</w:t>
            </w:r>
          </w:p>
        </w:tc>
        <w:tc>
          <w:tcPr>
            <w:tcW w:w="485" w:type="pct"/>
            <w:shd w:val="clear" w:color="auto" w:fill="auto"/>
            <w:vAlign w:val="bottom"/>
          </w:tcPr>
          <w:p w14:paraId="179C63C5" w14:textId="6D918676" w:rsidR="00DE45AB" w:rsidRPr="00781112" w:rsidRDefault="00F6415A" w:rsidP="00631963">
            <w:pPr>
              <w:jc w:val="center"/>
              <w:rPr>
                <w:rFonts w:cs="Arial"/>
                <w:b/>
                <w:color w:val="000000" w:themeColor="text1"/>
                <w:szCs w:val="16"/>
              </w:rPr>
            </w:pPr>
            <w:r w:rsidRPr="00781112">
              <w:rPr>
                <w:rFonts w:cs="Arial"/>
                <w:b/>
                <w:color w:val="000000" w:themeColor="text1"/>
                <w:szCs w:val="16"/>
              </w:rPr>
              <w:t>FFY 2020 Data</w:t>
            </w:r>
          </w:p>
        </w:tc>
        <w:tc>
          <w:tcPr>
            <w:tcW w:w="602" w:type="pct"/>
            <w:shd w:val="clear" w:color="auto" w:fill="auto"/>
            <w:vAlign w:val="bottom"/>
          </w:tcPr>
          <w:p w14:paraId="65AC4432" w14:textId="77777777" w:rsidR="00DE45AB" w:rsidRPr="00781112" w:rsidRDefault="00DE45AB" w:rsidP="00631963">
            <w:pPr>
              <w:jc w:val="center"/>
              <w:rPr>
                <w:rFonts w:cs="Arial"/>
                <w:b/>
                <w:color w:val="000000" w:themeColor="text1"/>
                <w:szCs w:val="16"/>
              </w:rPr>
            </w:pPr>
            <w:r w:rsidRPr="00781112">
              <w:rPr>
                <w:rFonts w:cs="Arial"/>
                <w:b/>
                <w:color w:val="000000" w:themeColor="text1"/>
                <w:szCs w:val="16"/>
              </w:rPr>
              <w:t>Status</w:t>
            </w:r>
          </w:p>
        </w:tc>
        <w:tc>
          <w:tcPr>
            <w:tcW w:w="584" w:type="pct"/>
            <w:shd w:val="clear" w:color="auto" w:fill="auto"/>
            <w:vAlign w:val="bottom"/>
          </w:tcPr>
          <w:p w14:paraId="1CC124E2" w14:textId="77777777" w:rsidR="00DE45AB" w:rsidRPr="00781112" w:rsidRDefault="00DE45AB" w:rsidP="00631963">
            <w:pPr>
              <w:jc w:val="center"/>
              <w:rPr>
                <w:rFonts w:cs="Arial"/>
                <w:b/>
                <w:color w:val="000000" w:themeColor="text1"/>
                <w:szCs w:val="16"/>
              </w:rPr>
            </w:pPr>
            <w:r w:rsidRPr="00781112">
              <w:rPr>
                <w:rFonts w:cs="Arial"/>
                <w:b/>
                <w:color w:val="000000" w:themeColor="text1"/>
                <w:szCs w:val="16"/>
              </w:rPr>
              <w:t>Slippage</w:t>
            </w:r>
          </w:p>
        </w:tc>
      </w:tr>
      <w:tr w:rsidR="005C29F8" w:rsidRPr="00781112" w14:paraId="204CDE51" w14:textId="77777777" w:rsidTr="00EC0EDB">
        <w:trPr>
          <w:trHeight w:val="233"/>
          <w:jc w:val="center"/>
        </w:trPr>
        <w:tc>
          <w:tcPr>
            <w:tcW w:w="615" w:type="pct"/>
            <w:shd w:val="clear" w:color="auto" w:fill="auto"/>
          </w:tcPr>
          <w:p w14:paraId="1BBB876A" w14:textId="743343A5" w:rsidR="00DE45AB" w:rsidRPr="00781112" w:rsidRDefault="002B7490" w:rsidP="00A018D4">
            <w:pPr>
              <w:jc w:val="center"/>
              <w:rPr>
                <w:rFonts w:cs="Arial"/>
                <w:color w:val="000000" w:themeColor="text1"/>
                <w:szCs w:val="16"/>
              </w:rPr>
            </w:pPr>
            <w:r w:rsidRPr="00781112">
              <w:rPr>
                <w:rFonts w:cs="Arial"/>
                <w:color w:val="000000" w:themeColor="text1"/>
                <w:szCs w:val="16"/>
              </w:rPr>
              <w:t>15</w:t>
            </w:r>
          </w:p>
        </w:tc>
        <w:tc>
          <w:tcPr>
            <w:tcW w:w="589" w:type="pct"/>
            <w:shd w:val="clear" w:color="auto" w:fill="auto"/>
            <w:vAlign w:val="center"/>
          </w:tcPr>
          <w:p w14:paraId="6C540A5B" w14:textId="472541D0" w:rsidR="00DE45AB" w:rsidRPr="00781112" w:rsidRDefault="002B7490" w:rsidP="00A018D4">
            <w:pPr>
              <w:jc w:val="center"/>
              <w:rPr>
                <w:rFonts w:cs="Arial"/>
                <w:color w:val="000000" w:themeColor="text1"/>
                <w:szCs w:val="16"/>
              </w:rPr>
            </w:pPr>
            <w:r w:rsidRPr="00781112">
              <w:rPr>
                <w:rFonts w:cs="Arial"/>
                <w:color w:val="000000" w:themeColor="text1"/>
                <w:szCs w:val="16"/>
              </w:rPr>
              <w:t>0</w:t>
            </w:r>
          </w:p>
        </w:tc>
        <w:tc>
          <w:tcPr>
            <w:tcW w:w="814" w:type="pct"/>
            <w:shd w:val="clear" w:color="auto" w:fill="auto"/>
          </w:tcPr>
          <w:p w14:paraId="6F1E42F0" w14:textId="4B631704" w:rsidR="00DE45AB" w:rsidRPr="00781112" w:rsidRDefault="002B7490" w:rsidP="00A018D4">
            <w:pPr>
              <w:jc w:val="center"/>
              <w:rPr>
                <w:rFonts w:cs="Arial"/>
                <w:color w:val="000000" w:themeColor="text1"/>
                <w:szCs w:val="16"/>
              </w:rPr>
            </w:pPr>
            <w:r w:rsidRPr="00781112">
              <w:rPr>
                <w:rFonts w:cs="Arial"/>
                <w:color w:val="000000" w:themeColor="text1"/>
                <w:szCs w:val="16"/>
              </w:rPr>
              <w:t>259</w:t>
            </w:r>
          </w:p>
        </w:tc>
        <w:tc>
          <w:tcPr>
            <w:tcW w:w="534" w:type="pct"/>
            <w:shd w:val="clear" w:color="auto" w:fill="auto"/>
          </w:tcPr>
          <w:p w14:paraId="76FAD105" w14:textId="6054175F" w:rsidR="00DE45AB" w:rsidRPr="00781112" w:rsidRDefault="002B7490" w:rsidP="00A018D4">
            <w:pPr>
              <w:jc w:val="center"/>
              <w:rPr>
                <w:rFonts w:cs="Arial"/>
                <w:color w:val="000000" w:themeColor="text1"/>
                <w:szCs w:val="16"/>
              </w:rPr>
            </w:pPr>
            <w:r w:rsidRPr="00781112">
              <w:rPr>
                <w:rFonts w:cs="Arial"/>
                <w:color w:val="000000" w:themeColor="text1"/>
                <w:szCs w:val="16"/>
              </w:rPr>
              <w:t>0.00%</w:t>
            </w:r>
          </w:p>
        </w:tc>
        <w:tc>
          <w:tcPr>
            <w:tcW w:w="776" w:type="pct"/>
            <w:shd w:val="clear" w:color="auto" w:fill="auto"/>
          </w:tcPr>
          <w:p w14:paraId="0F3192F2" w14:textId="289113AF" w:rsidR="00DE45AB" w:rsidRPr="00781112" w:rsidRDefault="00BA56C8">
            <w:pPr>
              <w:jc w:val="center"/>
              <w:rPr>
                <w:rFonts w:cs="Arial"/>
                <w:color w:val="000000" w:themeColor="text1"/>
                <w:szCs w:val="16"/>
              </w:rPr>
            </w:pPr>
            <w:r w:rsidRPr="00781112">
              <w:rPr>
                <w:rFonts w:cs="Arial"/>
                <w:color w:val="000000" w:themeColor="text1"/>
                <w:szCs w:val="16"/>
              </w:rPr>
              <w:t>0%</w:t>
            </w:r>
          </w:p>
        </w:tc>
        <w:tc>
          <w:tcPr>
            <w:tcW w:w="485" w:type="pct"/>
            <w:shd w:val="clear" w:color="auto" w:fill="auto"/>
          </w:tcPr>
          <w:p w14:paraId="7BDF1791" w14:textId="2192A561" w:rsidR="00DE45AB" w:rsidRPr="00781112" w:rsidRDefault="002B7490" w:rsidP="00A018D4">
            <w:pPr>
              <w:jc w:val="center"/>
              <w:rPr>
                <w:rFonts w:cs="Arial"/>
                <w:color w:val="000000" w:themeColor="text1"/>
                <w:szCs w:val="16"/>
              </w:rPr>
            </w:pPr>
            <w:r w:rsidRPr="00781112">
              <w:rPr>
                <w:rFonts w:cs="Arial"/>
                <w:color w:val="000000" w:themeColor="text1"/>
                <w:szCs w:val="16"/>
              </w:rPr>
              <w:t>0.00%</w:t>
            </w:r>
          </w:p>
        </w:tc>
        <w:tc>
          <w:tcPr>
            <w:tcW w:w="602" w:type="pct"/>
            <w:shd w:val="clear" w:color="auto" w:fill="auto"/>
          </w:tcPr>
          <w:p w14:paraId="389804B8" w14:textId="23C75A7D" w:rsidR="00DE45AB" w:rsidRPr="00781112" w:rsidRDefault="002B7490" w:rsidP="00A018D4">
            <w:pPr>
              <w:jc w:val="center"/>
              <w:rPr>
                <w:rFonts w:cs="Arial"/>
                <w:color w:val="000000" w:themeColor="text1"/>
                <w:szCs w:val="16"/>
              </w:rPr>
            </w:pPr>
            <w:r w:rsidRPr="00781112">
              <w:rPr>
                <w:rFonts w:cs="Arial"/>
                <w:color w:val="000000" w:themeColor="text1"/>
                <w:szCs w:val="16"/>
              </w:rPr>
              <w:t>Met target</w:t>
            </w:r>
          </w:p>
        </w:tc>
        <w:tc>
          <w:tcPr>
            <w:tcW w:w="584" w:type="pct"/>
            <w:shd w:val="clear" w:color="auto" w:fill="auto"/>
          </w:tcPr>
          <w:p w14:paraId="3AF9E82D" w14:textId="6AA616AB" w:rsidR="00DE45AB" w:rsidRPr="00781112" w:rsidRDefault="002B7490" w:rsidP="00A018D4">
            <w:pPr>
              <w:jc w:val="center"/>
              <w:rPr>
                <w:rFonts w:cs="Arial"/>
                <w:color w:val="000000" w:themeColor="text1"/>
                <w:szCs w:val="16"/>
              </w:rPr>
            </w:pPr>
            <w:r w:rsidRPr="00781112">
              <w:rPr>
                <w:rFonts w:cs="Arial"/>
                <w:color w:val="000000" w:themeColor="text1"/>
                <w:szCs w:val="16"/>
              </w:rPr>
              <w:t>No Slippage</w:t>
            </w:r>
          </w:p>
        </w:tc>
      </w:tr>
    </w:tbl>
    <w:p w14:paraId="40DD3F41" w14:textId="31F46ACB" w:rsidR="00F9524E" w:rsidRPr="00781112" w:rsidRDefault="004B3E74" w:rsidP="000E33D0">
      <w:pPr>
        <w:rPr>
          <w:rFonts w:cs="Arial"/>
          <w:b/>
          <w:color w:val="000000" w:themeColor="text1"/>
          <w:szCs w:val="16"/>
        </w:rPr>
      </w:pPr>
      <w:r w:rsidRPr="00781112">
        <w:rPr>
          <w:rFonts w:cs="Arial"/>
          <w:b/>
          <w:color w:val="000000" w:themeColor="text1"/>
          <w:szCs w:val="16"/>
        </w:rPr>
        <w:t xml:space="preserve">Were all races and ethnicities included in the review? </w:t>
      </w:r>
    </w:p>
    <w:p w14:paraId="1F24C674" w14:textId="1B9869B3" w:rsidR="00F9524E" w:rsidRPr="00781112" w:rsidRDefault="00F9524E" w:rsidP="000E33D0">
      <w:pPr>
        <w:rPr>
          <w:rFonts w:cs="Arial"/>
          <w:color w:val="000000" w:themeColor="text1"/>
          <w:szCs w:val="16"/>
        </w:rPr>
      </w:pPr>
      <w:r w:rsidRPr="00781112">
        <w:rPr>
          <w:rFonts w:cs="Arial"/>
          <w:color w:val="000000" w:themeColor="text1"/>
          <w:szCs w:val="16"/>
        </w:rPr>
        <w:t>YES</w:t>
      </w:r>
    </w:p>
    <w:p w14:paraId="6DB014CF" w14:textId="6C5A068F" w:rsidR="001F6A28" w:rsidRPr="00781112" w:rsidRDefault="001F6A28" w:rsidP="009A755E">
      <w:pPr>
        <w:rPr>
          <w:rFonts w:cs="Arial"/>
          <w:b/>
          <w:color w:val="000000" w:themeColor="text1"/>
          <w:szCs w:val="16"/>
        </w:rPr>
      </w:pPr>
      <w:bookmarkStart w:id="29" w:name="_Toc392159294"/>
      <w:r w:rsidRPr="00781112">
        <w:rPr>
          <w:rFonts w:cs="Arial"/>
          <w:b/>
          <w:color w:val="000000" w:themeColor="text1"/>
          <w:szCs w:val="16"/>
        </w:rPr>
        <w:t>State’s definition of “significant discrepancy” and methodology</w:t>
      </w:r>
    </w:p>
    <w:p w14:paraId="68DA7D27" w14:textId="3FCFF894" w:rsidR="002D57DA" w:rsidRPr="00781112" w:rsidRDefault="002B7490" w:rsidP="009C613A">
      <w:pPr>
        <w:rPr>
          <w:rFonts w:cs="Arial"/>
          <w:b/>
          <w:color w:val="000000" w:themeColor="text1"/>
          <w:szCs w:val="16"/>
        </w:rPr>
      </w:pPr>
      <w:r w:rsidRPr="00781112">
        <w:rPr>
          <w:rFonts w:cs="Arial"/>
          <w:color w:val="000000" w:themeColor="text1"/>
          <w:szCs w:val="16"/>
        </w:rPr>
        <w:t>For the 2019-20 data year, Washington defined a significant discrepancy in the rates of long-term suspensions and expulsions for students with IEPs by race/ethnicity through the following steps:</w:t>
      </w:r>
      <w:r w:rsidRPr="00781112">
        <w:rPr>
          <w:rFonts w:cs="Arial"/>
          <w:color w:val="000000" w:themeColor="text1"/>
          <w:szCs w:val="16"/>
        </w:rPr>
        <w:br/>
      </w:r>
      <w:r w:rsidRPr="00781112">
        <w:rPr>
          <w:rFonts w:cs="Arial"/>
          <w:color w:val="000000" w:themeColor="text1"/>
          <w:szCs w:val="16"/>
        </w:rPr>
        <w:br/>
        <w:t>1. Calculate the State-level suspension/expulsion rate for students with IEPs for FFY 2020 (using 2019-20 data). The State suspension/expulsion rate is determined by calculating the statewide total number of students with IEPs identified as having been suspended for greater than 10 days statewide (EdFacts File Spec 006) divided by the number of students with IEPs enrolled statewide (EdFacts File Spec 002 and 089). The State's suspension/expulsion rate for FFY 2019 was 0.53%.</w:t>
      </w:r>
      <w:r w:rsidRPr="00781112">
        <w:rPr>
          <w:rFonts w:cs="Arial"/>
          <w:color w:val="000000" w:themeColor="text1"/>
          <w:szCs w:val="16"/>
        </w:rPr>
        <w:br/>
        <w:t>2. The Single State Bar is defined as the State suspension/expulsion rate plus two percent. Therefore, the Single State Bar for FFY 2019 was 2.53%.</w:t>
      </w:r>
      <w:r w:rsidRPr="00781112">
        <w:rPr>
          <w:rFonts w:cs="Arial"/>
          <w:color w:val="000000" w:themeColor="text1"/>
          <w:szCs w:val="16"/>
        </w:rPr>
        <w:br/>
        <w:t>3. Calculate each district’s rate of suspension/expulsion for greater than 10 days for for each race/ethnicity group (total number of students with IEPs who were suspended/expelled for greater than 10 days for each race/ethnicity divided by the total number of students with IEPs for that race/ethnicity in the district). This process will result in each district’s rate of suspensions/expulsions for students with IEPs for each race/ethnicity group.</w:t>
      </w:r>
      <w:r w:rsidRPr="00781112">
        <w:rPr>
          <w:rFonts w:cs="Arial"/>
          <w:color w:val="000000" w:themeColor="text1"/>
          <w:szCs w:val="16"/>
        </w:rPr>
        <w:br/>
        <w:t>4. The rate of suspensions/expulsions of students with IEPs for each race/ethnicity group in the district is compared to the Single State Bar.</w:t>
      </w:r>
      <w:r w:rsidRPr="00781112">
        <w:rPr>
          <w:rFonts w:cs="Arial"/>
          <w:color w:val="000000" w:themeColor="text1"/>
          <w:szCs w:val="16"/>
        </w:rPr>
        <w:br/>
        <w:t>5. Districts that are above the Single State Bar for any race/ethnicity group are identified as having a significant discrepancy.</w:t>
      </w:r>
      <w:r w:rsidRPr="00781112">
        <w:rPr>
          <w:rFonts w:cs="Arial"/>
          <w:color w:val="000000" w:themeColor="text1"/>
          <w:szCs w:val="16"/>
        </w:rPr>
        <w:br/>
        <w:t>6. Districts with fewer than 30 total students with IEPs in the identified race/ethnicity group are not included in the analysis. A total of 24 districts were excluded from the FFY 2019 calculation as a result of not meeting this minimum n size requirement. Those districts were not included in the denominator of this calculation but were included in the calculation of the Single State Bar.</w:t>
      </w:r>
      <w:r w:rsidRPr="00781112">
        <w:rPr>
          <w:rFonts w:cs="Arial"/>
          <w:color w:val="000000" w:themeColor="text1"/>
          <w:szCs w:val="16"/>
        </w:rPr>
        <w:br/>
      </w:r>
      <w:r w:rsidRPr="00781112">
        <w:rPr>
          <w:rFonts w:cs="Arial"/>
          <w:color w:val="000000" w:themeColor="text1"/>
          <w:szCs w:val="16"/>
        </w:rPr>
        <w:br/>
        <w:t>This information is published in the district data profile on OSPI’s special education data webpage (www.k12.wa.us/student-success/special-education/special-education-data-collection).</w:t>
      </w:r>
      <w:r w:rsidRPr="00781112">
        <w:rPr>
          <w:rFonts w:cs="Arial"/>
          <w:color w:val="000000" w:themeColor="text1"/>
          <w:szCs w:val="16"/>
        </w:rPr>
        <w:br/>
      </w:r>
      <w:r w:rsidRPr="00781112">
        <w:rPr>
          <w:rFonts w:cs="Arial"/>
          <w:color w:val="000000" w:themeColor="text1"/>
          <w:szCs w:val="16"/>
        </w:rPr>
        <w:br/>
        <w:t>All districts are required to report special education discipline data through the Education Data System Behavior and Weapons application. A copy of the data collection instructions is located at www.k12.wa.us/student-success/special-education/special-education-data-collection/federaldata-collection-forms. Built into this online application are checks and balances ensuring that the logic of the reported data is verified prior to a district finalizing the data submission to OSPI. These logic checks are the same as those used by the Data Accountability Center’s Data Transmission Sheets. The Behavior and Weapons application will not allow Districts to submit data with logic errors and will give the User an error message to correct the data. Errors must be fixed in order to allow the submission to be completed. Users will receive an immediate message informing them of a successful submission.</w:t>
      </w:r>
    </w:p>
    <w:p w14:paraId="3EC3FBFA" w14:textId="77777777" w:rsidR="006C575D" w:rsidRPr="00781112" w:rsidRDefault="006C575D" w:rsidP="004369B2">
      <w:pPr>
        <w:rPr>
          <w:b/>
          <w:color w:val="000000" w:themeColor="text1"/>
        </w:rPr>
      </w:pPr>
      <w:r w:rsidRPr="00781112">
        <w:rPr>
          <w:b/>
          <w:color w:val="000000" w:themeColor="text1"/>
        </w:rPr>
        <w:t>Provide additional information about this indicator (optional)</w:t>
      </w:r>
    </w:p>
    <w:p w14:paraId="35896747" w14:textId="5B1C78C3" w:rsidR="002D57DA" w:rsidRPr="00781112" w:rsidRDefault="002B7490" w:rsidP="000E33D0">
      <w:pPr>
        <w:rPr>
          <w:rFonts w:cs="Arial"/>
          <w:color w:val="000000" w:themeColor="text1"/>
          <w:szCs w:val="16"/>
        </w:rPr>
      </w:pPr>
      <w:r w:rsidRPr="00781112">
        <w:rPr>
          <w:rFonts w:cs="Arial"/>
          <w:color w:val="000000" w:themeColor="text1"/>
          <w:szCs w:val="16"/>
        </w:rPr>
        <w:lastRenderedPageBreak/>
        <w:t>The State did not identify barriers for this indicator as a result of the COVID-19 pandemic with regard to data collection, data completeness, validity, or reliability of the data. Districts were given an extra month to complete, verify, and submit their discipline data for 2019-20. However, the pandemic did have an impact on performance for this indicator. As a result of the pandemic, school facilities were closed from mid-March 2020 through the end of the 2019-20 school year. LEAs were providing educational services remotely, which did not result in the same degree of suspensions as in-person settings.</w:t>
      </w:r>
      <w:r w:rsidRPr="00781112">
        <w:rPr>
          <w:rFonts w:cs="Arial"/>
          <w:color w:val="000000" w:themeColor="text1"/>
          <w:szCs w:val="16"/>
        </w:rPr>
        <w:br/>
      </w:r>
      <w:r w:rsidRPr="00781112">
        <w:rPr>
          <w:rFonts w:cs="Arial"/>
          <w:color w:val="000000" w:themeColor="text1"/>
          <w:szCs w:val="16"/>
        </w:rPr>
        <w:br/>
        <w:t xml:space="preserve">Unrelated to the pandemic, beginning in the 2020-21 data year and moving forward, Washington will be using a new method for calculating a significant discrepancy for Indicator B-4B. The new calculation will use a rate difference, which is the difference between the rate of out-of-school suspensions of more than 10 days for students with disabilities by race/ethnicity, and the rate for students without disabilities by race/ethnicity in the same LEA. A minimum “n” size of 10 total students with IEPs in the district will be applied – LEAs with fewer than 10 total students with IEPs from an identified race/ethnicity group in the LEA will not included in the denominator of the Indicator B-4B calculation. </w:t>
      </w:r>
      <w:r w:rsidRPr="00781112">
        <w:rPr>
          <w:rFonts w:cs="Arial"/>
          <w:color w:val="000000" w:themeColor="text1"/>
          <w:szCs w:val="16"/>
        </w:rPr>
        <w:br/>
      </w:r>
      <w:r w:rsidRPr="00781112">
        <w:rPr>
          <w:rFonts w:cs="Arial"/>
          <w:color w:val="000000" w:themeColor="text1"/>
          <w:szCs w:val="16"/>
        </w:rPr>
        <w:br/>
        <w:t>Rate difference = (number of students with disabilities from a race/ethnicity group suspended more than 10 days in LEA divided by all students with disabilities from that race/ethnicity group in LEA) MINUS (number of students without disabilities from that race/ethnicity group suspended more than 10 days in LEA divided by all students from that race/ethnicity group without disabilities in LEA).</w:t>
      </w:r>
      <w:r w:rsidRPr="00781112">
        <w:rPr>
          <w:rFonts w:cs="Arial"/>
          <w:color w:val="000000" w:themeColor="text1"/>
          <w:szCs w:val="16"/>
        </w:rPr>
        <w:br/>
      </w:r>
      <w:r w:rsidRPr="00781112">
        <w:rPr>
          <w:rFonts w:cs="Arial"/>
          <w:color w:val="000000" w:themeColor="text1"/>
          <w:szCs w:val="16"/>
        </w:rPr>
        <w:br/>
        <w:t>A significant discrepancy is defined as a rate difference of 2.0 or more for any of the seven race/ethnicity groups, with a minimum of 2 disciplinary incidents (out of school suspensions of more than 10 days) for the identified race/ethnicity group that year.</w:t>
      </w:r>
      <w:r w:rsidRPr="00781112">
        <w:rPr>
          <w:rFonts w:cs="Arial"/>
          <w:color w:val="000000" w:themeColor="text1"/>
          <w:szCs w:val="16"/>
        </w:rPr>
        <w:br/>
      </w:r>
      <w:r w:rsidRPr="00781112">
        <w:rPr>
          <w:rFonts w:cs="Arial"/>
          <w:color w:val="000000" w:themeColor="text1"/>
          <w:szCs w:val="16"/>
        </w:rPr>
        <w:br/>
        <w:t xml:space="preserve">The Disproportionality and Significant Discrepancy Focus Group (part of the State Design Team) reviewed information and data related to the proposed change in calculation for this indicator, and assisted assisted the State in determining the new definition of significant discrepancy described in this section. </w:t>
      </w:r>
    </w:p>
    <w:p w14:paraId="4B905245" w14:textId="77777777" w:rsidR="005E2440" w:rsidRPr="00781112" w:rsidRDefault="005E2440" w:rsidP="004369B2">
      <w:pPr>
        <w:rPr>
          <w:color w:val="000000" w:themeColor="text1"/>
        </w:rPr>
      </w:pPr>
    </w:p>
    <w:p w14:paraId="248087F7" w14:textId="463157D9" w:rsidR="001F6A28" w:rsidRPr="00781112" w:rsidRDefault="001F6A28" w:rsidP="004369B2">
      <w:pPr>
        <w:rPr>
          <w:color w:val="000000" w:themeColor="text1"/>
        </w:rPr>
      </w:pPr>
      <w:r w:rsidRPr="00781112">
        <w:rPr>
          <w:b/>
          <w:color w:val="000000" w:themeColor="text1"/>
        </w:rPr>
        <w:t>Review of Policies, Procedures, and Practices (completed in FFY 2020 using 2019-2020 data)</w:t>
      </w:r>
    </w:p>
    <w:p w14:paraId="71ECDBC1" w14:textId="77777777" w:rsidR="001F6A28" w:rsidRPr="00781112" w:rsidRDefault="001F6A28" w:rsidP="009A755E">
      <w:pPr>
        <w:rPr>
          <w:rFonts w:cs="Arial"/>
          <w:b/>
          <w:color w:val="000000" w:themeColor="text1"/>
          <w:szCs w:val="16"/>
        </w:rPr>
      </w:pPr>
      <w:r w:rsidRPr="00781112">
        <w:rPr>
          <w:rFonts w:cs="Arial"/>
          <w:b/>
          <w:color w:val="000000" w:themeColor="text1"/>
          <w:szCs w:val="16"/>
        </w:rPr>
        <w:t>Provide a description of the review of policies, procedures, and practices relating to the development and implementation of IEPs, the use of positive behavioral interventions and supports, and procedural safeguards.</w:t>
      </w:r>
    </w:p>
    <w:p w14:paraId="7C9E83E6" w14:textId="40DED240" w:rsidR="00616510" w:rsidRPr="00781112" w:rsidRDefault="002B7490" w:rsidP="009C613A">
      <w:pPr>
        <w:rPr>
          <w:rFonts w:cs="Arial"/>
          <w:color w:val="000000" w:themeColor="text1"/>
          <w:szCs w:val="16"/>
        </w:rPr>
      </w:pPr>
      <w:r w:rsidRPr="00781112">
        <w:rPr>
          <w:rFonts w:cs="Arial"/>
          <w:color w:val="000000" w:themeColor="text1"/>
          <w:szCs w:val="16"/>
        </w:rPr>
        <w:t>Based on the methodology described in the section titled "Definition of Significant Discrepancy and Methodology", 15 districts exceeded the single state bar and were therefore identified as having a significant discrepancy in FFY 2020 (using FFY 2019 data).</w:t>
      </w:r>
      <w:r w:rsidRPr="00781112">
        <w:rPr>
          <w:rFonts w:cs="Arial"/>
          <w:color w:val="000000" w:themeColor="text1"/>
          <w:szCs w:val="16"/>
        </w:rPr>
        <w:br/>
      </w:r>
      <w:r w:rsidRPr="00781112">
        <w:rPr>
          <w:rFonts w:cs="Arial"/>
          <w:color w:val="000000" w:themeColor="text1"/>
          <w:szCs w:val="16"/>
        </w:rPr>
        <w:br/>
        <w:t xml:space="preserve">For all 15 of the districts that the State identified as having a significant discrepancy in the rate of suspensions and expulsions of greater than 10 days in a school year for children with IEPs in FFY 2020, OSPI reviewed and, if appropriate, required the affected district to revise the policies, procedures, and practices relating to the development and implementation of IEPs, the use of positive behavioral interventions and supports (PBIS), and procedural safeguards to ensure that these policies, procedures, and practices comply with IDEA. All 15 districts were required to complete a self-review of discipline, and other related policies, procedures, and practices. </w:t>
      </w:r>
      <w:r w:rsidRPr="00781112">
        <w:rPr>
          <w:rFonts w:cs="Arial"/>
          <w:color w:val="000000" w:themeColor="text1"/>
          <w:szCs w:val="16"/>
        </w:rPr>
        <w:br/>
      </w:r>
      <w:r w:rsidRPr="00781112">
        <w:rPr>
          <w:rFonts w:cs="Arial"/>
          <w:color w:val="000000" w:themeColor="text1"/>
          <w:szCs w:val="16"/>
        </w:rPr>
        <w:br/>
        <w:t>The identified districts used the self-review process embedded in the IDEA federal fund application. The districts were required to report on their review of policies procedures, and practices; identify potential root causes for the significant discrepancy; and describe their plan for addressing the discrepancy in the upcoming school year. If revisions were made to the district’s policies, procedures, or practices as a result of this review, the district was required to describe those revisions in the self-review. Revisions to formal, written special education policies and procedures were also required to be submitted to OSPI.</w:t>
      </w:r>
      <w:r w:rsidRPr="00781112">
        <w:rPr>
          <w:rFonts w:cs="Arial"/>
          <w:color w:val="000000" w:themeColor="text1"/>
          <w:szCs w:val="16"/>
        </w:rPr>
        <w:br/>
      </w:r>
      <w:r w:rsidRPr="00781112">
        <w:rPr>
          <w:rFonts w:cs="Arial"/>
          <w:color w:val="000000" w:themeColor="text1"/>
          <w:szCs w:val="16"/>
        </w:rPr>
        <w:br/>
        <w:t xml:space="preserve">Data collections conducted through the general supervisory system were analyzed to verify district-reported results. The State also completed a student record review from the discrepant cells in designated districts. The State did not identify any noncompliance with Part B requirements as a result of the review. </w:t>
      </w:r>
    </w:p>
    <w:p w14:paraId="3F34C37B" w14:textId="77777777" w:rsidR="00616510" w:rsidRPr="00781112" w:rsidRDefault="00616510" w:rsidP="009C613A">
      <w:pPr>
        <w:rPr>
          <w:rFonts w:cs="Arial"/>
          <w:color w:val="000000" w:themeColor="text1"/>
          <w:szCs w:val="16"/>
        </w:rPr>
      </w:pPr>
    </w:p>
    <w:p w14:paraId="23CDB3C2" w14:textId="04EDADC3" w:rsidR="00616510" w:rsidRPr="00781112" w:rsidRDefault="00616510" w:rsidP="009C613A">
      <w:pPr>
        <w:rPr>
          <w:rFonts w:cs="Arial"/>
          <w:color w:val="000000" w:themeColor="text1"/>
          <w:szCs w:val="16"/>
        </w:rPr>
      </w:pPr>
      <w:r w:rsidRPr="00781112">
        <w:rPr>
          <w:rFonts w:cs="Arial"/>
          <w:color w:val="000000" w:themeColor="text1"/>
          <w:szCs w:val="16"/>
        </w:rPr>
        <w:t>The State DID NOT identify noncompliance with Part B requirements as a result of the review required by 34 CFR §300.170(b)</w:t>
      </w:r>
    </w:p>
    <w:p w14:paraId="3A779219" w14:textId="77777777" w:rsidR="00F9524E" w:rsidRPr="00781112" w:rsidRDefault="00F9524E">
      <w:pPr>
        <w:rPr>
          <w:b/>
          <w:color w:val="000000" w:themeColor="text1"/>
        </w:rPr>
      </w:pPr>
    </w:p>
    <w:p w14:paraId="54A274E0" w14:textId="6E03FA45" w:rsidR="009A755E" w:rsidRPr="00781112" w:rsidRDefault="009A755E" w:rsidP="004369B2">
      <w:pPr>
        <w:rPr>
          <w:color w:val="000000" w:themeColor="text1"/>
        </w:rPr>
      </w:pPr>
      <w:r w:rsidRPr="00781112">
        <w:rPr>
          <w:b/>
          <w:color w:val="000000" w:themeColor="text1"/>
        </w:rPr>
        <w:t>Correction of Findings of Noncompliance Identified in FFY 2019</w:t>
      </w:r>
    </w:p>
    <w:tbl>
      <w:tblPr>
        <w:tblStyle w:val="TableGrid"/>
        <w:tblW w:w="5000" w:type="pct"/>
        <w:tblLook w:val="04A0" w:firstRow="1" w:lastRow="0" w:firstColumn="1" w:lastColumn="0" w:noHBand="0" w:noVBand="1"/>
        <w:tblCaption w:val="B04BPFFYNCFINDINGS"/>
      </w:tblPr>
      <w:tblGrid>
        <w:gridCol w:w="2613"/>
        <w:gridCol w:w="2743"/>
        <w:gridCol w:w="2620"/>
        <w:gridCol w:w="2814"/>
      </w:tblGrid>
      <w:tr w:rsidR="005C29F8" w:rsidRPr="00781112" w14:paraId="114A5055" w14:textId="77777777" w:rsidTr="00C570AA">
        <w:trPr>
          <w:trHeight w:val="389"/>
          <w:tblHeader/>
        </w:trPr>
        <w:tc>
          <w:tcPr>
            <w:tcW w:w="1211" w:type="pct"/>
            <w:shd w:val="clear" w:color="auto" w:fill="auto"/>
            <w:vAlign w:val="bottom"/>
          </w:tcPr>
          <w:p w14:paraId="776A9C2C" w14:textId="77777777" w:rsidR="009A755E" w:rsidRPr="00781112" w:rsidRDefault="009A755E" w:rsidP="009A755E">
            <w:pPr>
              <w:jc w:val="center"/>
              <w:rPr>
                <w:rFonts w:cs="Arial"/>
                <w:b/>
                <w:color w:val="000000" w:themeColor="text1"/>
                <w:szCs w:val="16"/>
              </w:rPr>
            </w:pPr>
            <w:r w:rsidRPr="00781112">
              <w:rPr>
                <w:rFonts w:cs="Arial"/>
                <w:b/>
                <w:color w:val="000000" w:themeColor="text1"/>
                <w:szCs w:val="16"/>
              </w:rPr>
              <w:t>Findings of Noncompliance Identified</w:t>
            </w:r>
          </w:p>
        </w:tc>
        <w:tc>
          <w:tcPr>
            <w:tcW w:w="1271" w:type="pct"/>
            <w:shd w:val="clear" w:color="auto" w:fill="auto"/>
            <w:vAlign w:val="bottom"/>
          </w:tcPr>
          <w:p w14:paraId="4FF64C47" w14:textId="77777777" w:rsidR="009A755E" w:rsidRPr="00781112" w:rsidRDefault="009A755E" w:rsidP="009A755E">
            <w:pPr>
              <w:jc w:val="center"/>
              <w:rPr>
                <w:rFonts w:cs="Arial"/>
                <w:b/>
                <w:color w:val="000000" w:themeColor="text1"/>
                <w:szCs w:val="16"/>
              </w:rPr>
            </w:pPr>
            <w:r w:rsidRPr="00781112">
              <w:rPr>
                <w:rFonts w:cs="Arial"/>
                <w:b/>
                <w:color w:val="000000" w:themeColor="text1"/>
                <w:szCs w:val="16"/>
              </w:rPr>
              <w:t>Findings of Noncompliance Verified as Corrected Within One Year</w:t>
            </w:r>
          </w:p>
        </w:tc>
        <w:tc>
          <w:tcPr>
            <w:tcW w:w="1214" w:type="pct"/>
            <w:shd w:val="clear" w:color="auto" w:fill="auto"/>
            <w:vAlign w:val="bottom"/>
          </w:tcPr>
          <w:p w14:paraId="36D92938" w14:textId="77777777" w:rsidR="009A755E" w:rsidRPr="00781112" w:rsidRDefault="009A755E" w:rsidP="009A755E">
            <w:pPr>
              <w:jc w:val="center"/>
              <w:rPr>
                <w:rFonts w:cs="Arial"/>
                <w:b/>
                <w:color w:val="000000" w:themeColor="text1"/>
                <w:szCs w:val="16"/>
              </w:rPr>
            </w:pPr>
            <w:r w:rsidRPr="00781112">
              <w:rPr>
                <w:rFonts w:cs="Arial"/>
                <w:b/>
                <w:color w:val="000000" w:themeColor="text1"/>
                <w:szCs w:val="16"/>
              </w:rPr>
              <w:t>Findings of Noncompliance Subsequently Corrected</w:t>
            </w:r>
          </w:p>
        </w:tc>
        <w:tc>
          <w:tcPr>
            <w:tcW w:w="1304" w:type="pct"/>
            <w:shd w:val="clear" w:color="auto" w:fill="auto"/>
            <w:vAlign w:val="bottom"/>
          </w:tcPr>
          <w:p w14:paraId="440F12A0" w14:textId="77777777" w:rsidR="009A755E" w:rsidRPr="00781112" w:rsidRDefault="009A755E" w:rsidP="009A755E">
            <w:pPr>
              <w:jc w:val="center"/>
              <w:rPr>
                <w:rFonts w:cs="Arial"/>
                <w:b/>
                <w:color w:val="000000" w:themeColor="text1"/>
                <w:szCs w:val="16"/>
              </w:rPr>
            </w:pPr>
            <w:r w:rsidRPr="00781112">
              <w:rPr>
                <w:rFonts w:cs="Arial"/>
                <w:b/>
                <w:color w:val="000000" w:themeColor="text1"/>
                <w:szCs w:val="16"/>
              </w:rPr>
              <w:t>Findings Not Yet Verified as Corrected</w:t>
            </w:r>
          </w:p>
        </w:tc>
      </w:tr>
      <w:tr w:rsidR="005C29F8" w:rsidRPr="00781112" w14:paraId="06AB2FBF" w14:textId="77777777" w:rsidTr="00C570AA">
        <w:tc>
          <w:tcPr>
            <w:tcW w:w="1211" w:type="pct"/>
            <w:shd w:val="clear" w:color="auto" w:fill="auto"/>
          </w:tcPr>
          <w:p w14:paraId="6AF875F0" w14:textId="0FD8621B" w:rsidR="009A755E" w:rsidRPr="00781112" w:rsidRDefault="002B7490" w:rsidP="00A018D4">
            <w:pPr>
              <w:jc w:val="center"/>
              <w:rPr>
                <w:rFonts w:cs="Arial"/>
                <w:color w:val="000000" w:themeColor="text1"/>
                <w:szCs w:val="16"/>
              </w:rPr>
            </w:pPr>
            <w:r w:rsidRPr="00781112">
              <w:rPr>
                <w:rFonts w:cs="Arial"/>
                <w:color w:val="000000" w:themeColor="text1"/>
                <w:szCs w:val="16"/>
              </w:rPr>
              <w:t>0</w:t>
            </w:r>
          </w:p>
        </w:tc>
        <w:tc>
          <w:tcPr>
            <w:tcW w:w="1271" w:type="pct"/>
            <w:shd w:val="clear" w:color="auto" w:fill="auto"/>
          </w:tcPr>
          <w:p w14:paraId="58D166B5" w14:textId="6ADFFC16" w:rsidR="009A755E" w:rsidRPr="00781112" w:rsidRDefault="002B7490" w:rsidP="00A018D4">
            <w:pPr>
              <w:jc w:val="center"/>
              <w:rPr>
                <w:rFonts w:cs="Arial"/>
                <w:color w:val="000000" w:themeColor="text1"/>
                <w:szCs w:val="16"/>
              </w:rPr>
            </w:pPr>
            <w:r w:rsidRPr="00781112">
              <w:rPr>
                <w:rFonts w:cs="Arial"/>
                <w:color w:val="000000" w:themeColor="text1"/>
                <w:szCs w:val="16"/>
              </w:rPr>
              <w:t>0</w:t>
            </w:r>
          </w:p>
        </w:tc>
        <w:tc>
          <w:tcPr>
            <w:tcW w:w="1214" w:type="pct"/>
            <w:shd w:val="clear" w:color="auto" w:fill="auto"/>
          </w:tcPr>
          <w:p w14:paraId="745E0498" w14:textId="77F90D3F" w:rsidR="009A755E" w:rsidRPr="00781112" w:rsidRDefault="002B7490" w:rsidP="00A018D4">
            <w:pPr>
              <w:jc w:val="center"/>
              <w:rPr>
                <w:rFonts w:cs="Arial"/>
                <w:color w:val="000000" w:themeColor="text1"/>
                <w:szCs w:val="16"/>
              </w:rPr>
            </w:pPr>
            <w:r w:rsidRPr="00781112">
              <w:rPr>
                <w:rFonts w:cs="Arial"/>
                <w:color w:val="000000" w:themeColor="text1"/>
                <w:szCs w:val="16"/>
              </w:rPr>
              <w:t>0</w:t>
            </w:r>
          </w:p>
        </w:tc>
        <w:tc>
          <w:tcPr>
            <w:tcW w:w="1304" w:type="pct"/>
            <w:shd w:val="clear" w:color="auto" w:fill="auto"/>
          </w:tcPr>
          <w:p w14:paraId="55E32910" w14:textId="7F6FD668" w:rsidR="009A755E" w:rsidRPr="00781112" w:rsidRDefault="002B7490" w:rsidP="00A018D4">
            <w:pPr>
              <w:jc w:val="center"/>
              <w:rPr>
                <w:rFonts w:cs="Arial"/>
                <w:color w:val="000000" w:themeColor="text1"/>
                <w:szCs w:val="16"/>
              </w:rPr>
            </w:pPr>
            <w:r w:rsidRPr="00781112">
              <w:rPr>
                <w:rFonts w:cs="Arial"/>
                <w:color w:val="000000" w:themeColor="text1"/>
                <w:szCs w:val="16"/>
              </w:rPr>
              <w:t>0</w:t>
            </w:r>
          </w:p>
        </w:tc>
      </w:tr>
    </w:tbl>
    <w:p w14:paraId="6CFB1826" w14:textId="481AE6DA" w:rsidR="009A755E" w:rsidRPr="00781112" w:rsidRDefault="009A755E" w:rsidP="004369B2">
      <w:pPr>
        <w:rPr>
          <w:color w:val="000000" w:themeColor="text1"/>
        </w:rPr>
      </w:pPr>
      <w:r w:rsidRPr="00781112">
        <w:rPr>
          <w:b/>
          <w:color w:val="000000" w:themeColor="text1"/>
        </w:rPr>
        <w:t>Correction of Findings of Noncompliance Identified Prior to FFY 2019</w:t>
      </w:r>
    </w:p>
    <w:tbl>
      <w:tblPr>
        <w:tblStyle w:val="TableGrid"/>
        <w:tblW w:w="5000" w:type="pct"/>
        <w:tblLook w:val="04A0" w:firstRow="1" w:lastRow="0" w:firstColumn="1" w:lastColumn="0" w:noHBand="0" w:noVBand="1"/>
        <w:tblCaption w:val="B04BPPFFYNCFINDINGS"/>
      </w:tblPr>
      <w:tblGrid>
        <w:gridCol w:w="1995"/>
        <w:gridCol w:w="2998"/>
        <w:gridCol w:w="2989"/>
        <w:gridCol w:w="2808"/>
      </w:tblGrid>
      <w:tr w:rsidR="005C29F8" w:rsidRPr="00781112" w14:paraId="00324CEE" w14:textId="77777777" w:rsidTr="00C570AA">
        <w:trPr>
          <w:tblHeader/>
        </w:trPr>
        <w:tc>
          <w:tcPr>
            <w:tcW w:w="924" w:type="pct"/>
            <w:shd w:val="clear" w:color="auto" w:fill="auto"/>
            <w:vAlign w:val="bottom"/>
          </w:tcPr>
          <w:p w14:paraId="77DA67D5" w14:textId="149F9136" w:rsidR="009A755E" w:rsidRPr="00781112" w:rsidRDefault="0016730D" w:rsidP="009A755E">
            <w:pPr>
              <w:jc w:val="center"/>
              <w:rPr>
                <w:rFonts w:cs="Arial"/>
                <w:b/>
                <w:color w:val="000000" w:themeColor="text1"/>
                <w:szCs w:val="16"/>
              </w:rPr>
            </w:pPr>
            <w:r w:rsidRPr="00781112">
              <w:rPr>
                <w:rFonts w:cs="Arial"/>
                <w:b/>
                <w:color w:val="000000" w:themeColor="text1"/>
                <w:szCs w:val="16"/>
              </w:rPr>
              <w:t>Year Findings of Noncompliance Were Identified</w:t>
            </w:r>
          </w:p>
        </w:tc>
        <w:tc>
          <w:tcPr>
            <w:tcW w:w="1389" w:type="pct"/>
            <w:shd w:val="clear" w:color="auto" w:fill="auto"/>
            <w:vAlign w:val="bottom"/>
          </w:tcPr>
          <w:p w14:paraId="10CE444D" w14:textId="4B1720E5" w:rsidR="009A755E" w:rsidRPr="00781112" w:rsidRDefault="009A755E" w:rsidP="009A755E">
            <w:pPr>
              <w:jc w:val="center"/>
              <w:rPr>
                <w:rFonts w:cs="Arial"/>
                <w:b/>
                <w:color w:val="000000" w:themeColor="text1"/>
                <w:szCs w:val="16"/>
              </w:rPr>
            </w:pPr>
            <w:r w:rsidRPr="00781112">
              <w:rPr>
                <w:rFonts w:cs="Arial"/>
                <w:b/>
                <w:color w:val="000000" w:themeColor="text1"/>
                <w:szCs w:val="16"/>
              </w:rPr>
              <w:t>Findings of Noncompliance Not Yet Verified as Corrected as of FFY 2019 APR</w:t>
            </w:r>
          </w:p>
        </w:tc>
        <w:tc>
          <w:tcPr>
            <w:tcW w:w="1385" w:type="pct"/>
            <w:shd w:val="clear" w:color="auto" w:fill="auto"/>
            <w:vAlign w:val="bottom"/>
          </w:tcPr>
          <w:p w14:paraId="541F036E" w14:textId="77777777" w:rsidR="009A755E" w:rsidRPr="00781112" w:rsidRDefault="009A755E" w:rsidP="009A755E">
            <w:pPr>
              <w:jc w:val="center"/>
              <w:rPr>
                <w:rFonts w:cs="Arial"/>
                <w:b/>
                <w:color w:val="000000" w:themeColor="text1"/>
                <w:szCs w:val="16"/>
              </w:rPr>
            </w:pPr>
            <w:r w:rsidRPr="00781112">
              <w:rPr>
                <w:rFonts w:cs="Arial"/>
                <w:b/>
                <w:color w:val="000000" w:themeColor="text1"/>
                <w:szCs w:val="16"/>
              </w:rPr>
              <w:t>Findings of Noncompliance Verified as Corrected</w:t>
            </w:r>
          </w:p>
        </w:tc>
        <w:tc>
          <w:tcPr>
            <w:tcW w:w="1301" w:type="pct"/>
            <w:shd w:val="clear" w:color="auto" w:fill="auto"/>
            <w:vAlign w:val="bottom"/>
          </w:tcPr>
          <w:p w14:paraId="44D37B69" w14:textId="77777777" w:rsidR="009A755E" w:rsidRPr="00781112" w:rsidRDefault="009A755E" w:rsidP="009A755E">
            <w:pPr>
              <w:jc w:val="center"/>
              <w:rPr>
                <w:rFonts w:cs="Arial"/>
                <w:b/>
                <w:color w:val="000000" w:themeColor="text1"/>
                <w:szCs w:val="16"/>
              </w:rPr>
            </w:pPr>
            <w:r w:rsidRPr="00781112">
              <w:rPr>
                <w:rFonts w:cs="Arial"/>
                <w:b/>
                <w:color w:val="000000" w:themeColor="text1"/>
                <w:szCs w:val="16"/>
              </w:rPr>
              <w:t>Findings Not Yet Verified as Corrected</w:t>
            </w:r>
          </w:p>
        </w:tc>
      </w:tr>
      <w:tr w:rsidR="005C29F8" w:rsidRPr="00781112" w14:paraId="04FE0165" w14:textId="77777777" w:rsidTr="00C570AA">
        <w:tc>
          <w:tcPr>
            <w:tcW w:w="924" w:type="pct"/>
            <w:shd w:val="clear" w:color="auto" w:fill="auto"/>
          </w:tcPr>
          <w:p w14:paraId="24BDFB83" w14:textId="477472C3" w:rsidR="009A755E" w:rsidRPr="00781112" w:rsidRDefault="009A755E" w:rsidP="00A018D4">
            <w:pPr>
              <w:jc w:val="center"/>
              <w:rPr>
                <w:rFonts w:cs="Arial"/>
                <w:color w:val="000000" w:themeColor="text1"/>
                <w:szCs w:val="16"/>
              </w:rPr>
            </w:pPr>
          </w:p>
        </w:tc>
        <w:tc>
          <w:tcPr>
            <w:tcW w:w="1389" w:type="pct"/>
            <w:shd w:val="clear" w:color="auto" w:fill="auto"/>
          </w:tcPr>
          <w:p w14:paraId="27669B26" w14:textId="57CAFD92" w:rsidR="009A755E" w:rsidRPr="00781112" w:rsidRDefault="009A755E">
            <w:pPr>
              <w:jc w:val="center"/>
              <w:rPr>
                <w:rFonts w:cs="Arial"/>
                <w:noProof/>
                <w:color w:val="000000" w:themeColor="text1"/>
                <w:szCs w:val="16"/>
              </w:rPr>
            </w:pPr>
          </w:p>
        </w:tc>
        <w:tc>
          <w:tcPr>
            <w:tcW w:w="1385" w:type="pct"/>
            <w:shd w:val="clear" w:color="auto" w:fill="auto"/>
          </w:tcPr>
          <w:p w14:paraId="265AB867" w14:textId="6DD4A6E4" w:rsidR="009A755E" w:rsidRPr="00781112" w:rsidRDefault="009A755E">
            <w:pPr>
              <w:jc w:val="center"/>
              <w:rPr>
                <w:rFonts w:cs="Arial"/>
                <w:noProof/>
                <w:color w:val="000000" w:themeColor="text1"/>
                <w:szCs w:val="16"/>
              </w:rPr>
            </w:pPr>
          </w:p>
        </w:tc>
        <w:tc>
          <w:tcPr>
            <w:tcW w:w="1301" w:type="pct"/>
            <w:shd w:val="clear" w:color="auto" w:fill="auto"/>
          </w:tcPr>
          <w:p w14:paraId="016118B8" w14:textId="60E0958F" w:rsidR="009A755E" w:rsidRPr="00781112" w:rsidRDefault="009A755E">
            <w:pPr>
              <w:jc w:val="center"/>
              <w:rPr>
                <w:rFonts w:cs="Arial"/>
                <w:noProof/>
                <w:color w:val="000000" w:themeColor="text1"/>
                <w:szCs w:val="16"/>
              </w:rPr>
            </w:pPr>
          </w:p>
        </w:tc>
      </w:tr>
      <w:tr w:rsidR="005C29F8" w:rsidRPr="00781112" w14:paraId="06C2E448" w14:textId="77777777" w:rsidTr="00C570AA">
        <w:tc>
          <w:tcPr>
            <w:tcW w:w="924" w:type="pct"/>
            <w:shd w:val="clear" w:color="auto" w:fill="auto"/>
          </w:tcPr>
          <w:p w14:paraId="1F883C29" w14:textId="16901E48" w:rsidR="009A755E" w:rsidRPr="00781112" w:rsidRDefault="009A755E" w:rsidP="00A018D4">
            <w:pPr>
              <w:jc w:val="center"/>
              <w:rPr>
                <w:rFonts w:cs="Arial"/>
                <w:color w:val="000000" w:themeColor="text1"/>
                <w:szCs w:val="16"/>
              </w:rPr>
            </w:pPr>
          </w:p>
        </w:tc>
        <w:tc>
          <w:tcPr>
            <w:tcW w:w="1389" w:type="pct"/>
            <w:shd w:val="clear" w:color="auto" w:fill="auto"/>
          </w:tcPr>
          <w:p w14:paraId="4878C645" w14:textId="6B8E2DD3" w:rsidR="009A755E" w:rsidRPr="00781112" w:rsidRDefault="009A755E">
            <w:pPr>
              <w:jc w:val="center"/>
              <w:rPr>
                <w:rFonts w:cs="Arial"/>
                <w:noProof/>
                <w:color w:val="000000" w:themeColor="text1"/>
                <w:szCs w:val="16"/>
              </w:rPr>
            </w:pPr>
          </w:p>
        </w:tc>
        <w:tc>
          <w:tcPr>
            <w:tcW w:w="1385" w:type="pct"/>
            <w:shd w:val="clear" w:color="auto" w:fill="auto"/>
          </w:tcPr>
          <w:p w14:paraId="5C5B29A8" w14:textId="4F847347" w:rsidR="009A755E" w:rsidRPr="00781112" w:rsidRDefault="009A755E">
            <w:pPr>
              <w:jc w:val="center"/>
              <w:rPr>
                <w:rFonts w:cs="Arial"/>
                <w:noProof/>
                <w:color w:val="000000" w:themeColor="text1"/>
                <w:szCs w:val="16"/>
              </w:rPr>
            </w:pPr>
          </w:p>
        </w:tc>
        <w:tc>
          <w:tcPr>
            <w:tcW w:w="1301" w:type="pct"/>
            <w:shd w:val="clear" w:color="auto" w:fill="auto"/>
          </w:tcPr>
          <w:p w14:paraId="3059F96F" w14:textId="54D2C196" w:rsidR="009A755E" w:rsidRPr="00781112" w:rsidRDefault="009A755E">
            <w:pPr>
              <w:jc w:val="center"/>
              <w:rPr>
                <w:rFonts w:cs="Arial"/>
                <w:noProof/>
                <w:color w:val="000000" w:themeColor="text1"/>
                <w:szCs w:val="16"/>
              </w:rPr>
            </w:pPr>
          </w:p>
        </w:tc>
      </w:tr>
      <w:tr w:rsidR="005C29F8" w:rsidRPr="00781112" w14:paraId="270D86DF" w14:textId="77777777" w:rsidTr="00C570AA">
        <w:tc>
          <w:tcPr>
            <w:tcW w:w="924" w:type="pct"/>
            <w:shd w:val="clear" w:color="auto" w:fill="auto"/>
          </w:tcPr>
          <w:p w14:paraId="7DBC402C" w14:textId="659D0437" w:rsidR="009A755E" w:rsidRPr="00781112" w:rsidRDefault="009A755E" w:rsidP="00A018D4">
            <w:pPr>
              <w:jc w:val="center"/>
              <w:rPr>
                <w:rFonts w:cs="Arial"/>
                <w:color w:val="000000" w:themeColor="text1"/>
                <w:szCs w:val="16"/>
              </w:rPr>
            </w:pPr>
          </w:p>
        </w:tc>
        <w:tc>
          <w:tcPr>
            <w:tcW w:w="1389" w:type="pct"/>
            <w:shd w:val="clear" w:color="auto" w:fill="auto"/>
          </w:tcPr>
          <w:p w14:paraId="39F6C3A8" w14:textId="6AFAAA5E" w:rsidR="009A755E" w:rsidRPr="00781112" w:rsidRDefault="009A755E">
            <w:pPr>
              <w:jc w:val="center"/>
              <w:rPr>
                <w:rFonts w:cs="Arial"/>
                <w:noProof/>
                <w:color w:val="000000" w:themeColor="text1"/>
                <w:szCs w:val="16"/>
              </w:rPr>
            </w:pPr>
          </w:p>
        </w:tc>
        <w:tc>
          <w:tcPr>
            <w:tcW w:w="1385" w:type="pct"/>
            <w:shd w:val="clear" w:color="auto" w:fill="auto"/>
          </w:tcPr>
          <w:p w14:paraId="4ABCDE9F" w14:textId="61A85266" w:rsidR="009A755E" w:rsidRPr="00781112" w:rsidRDefault="009A755E">
            <w:pPr>
              <w:jc w:val="center"/>
              <w:rPr>
                <w:rFonts w:cs="Arial"/>
                <w:noProof/>
                <w:color w:val="000000" w:themeColor="text1"/>
                <w:szCs w:val="16"/>
              </w:rPr>
            </w:pPr>
          </w:p>
        </w:tc>
        <w:tc>
          <w:tcPr>
            <w:tcW w:w="1301" w:type="pct"/>
            <w:shd w:val="clear" w:color="auto" w:fill="auto"/>
          </w:tcPr>
          <w:p w14:paraId="4AB54464" w14:textId="0D8F01A9" w:rsidR="009A755E" w:rsidRPr="00781112" w:rsidRDefault="009A755E">
            <w:pPr>
              <w:jc w:val="center"/>
              <w:rPr>
                <w:rFonts w:cs="Arial"/>
                <w:noProof/>
                <w:color w:val="000000" w:themeColor="text1"/>
                <w:szCs w:val="16"/>
              </w:rPr>
            </w:pPr>
          </w:p>
        </w:tc>
      </w:tr>
    </w:tbl>
    <w:p w14:paraId="7BCEF85B" w14:textId="62F9E93D" w:rsidR="004E2151" w:rsidRPr="00781112" w:rsidRDefault="00D11730" w:rsidP="008645AD">
      <w:pPr>
        <w:pStyle w:val="Heading2"/>
      </w:pPr>
      <w:r w:rsidRPr="00781112">
        <w:t>4B</w:t>
      </w:r>
      <w:r w:rsidR="00E90DE9" w:rsidRPr="00781112">
        <w:t xml:space="preserve"> </w:t>
      </w:r>
      <w:r w:rsidRPr="00781112">
        <w:t xml:space="preserve">- </w:t>
      </w:r>
      <w:r w:rsidR="004E2151" w:rsidRPr="00781112">
        <w:t>Prior FFY Required Actions</w:t>
      </w:r>
    </w:p>
    <w:p w14:paraId="60DC97B4" w14:textId="67376465" w:rsidR="009B02BC" w:rsidRPr="00781112" w:rsidRDefault="002B7490" w:rsidP="004E2151">
      <w:pPr>
        <w:rPr>
          <w:rFonts w:cs="Arial"/>
          <w:color w:val="000000" w:themeColor="text1"/>
          <w:szCs w:val="16"/>
        </w:rPr>
      </w:pPr>
      <w:r w:rsidRPr="00781112">
        <w:rPr>
          <w:rFonts w:cs="Arial"/>
          <w:color w:val="000000" w:themeColor="text1"/>
          <w:szCs w:val="16"/>
        </w:rPr>
        <w:t>None</w:t>
      </w:r>
    </w:p>
    <w:p w14:paraId="7562BCA8" w14:textId="2875B1E9" w:rsidR="005115D6" w:rsidRPr="00781112" w:rsidRDefault="00D11730" w:rsidP="008645AD">
      <w:pPr>
        <w:pStyle w:val="Heading2"/>
      </w:pPr>
      <w:r w:rsidRPr="00781112">
        <w:t>4B - OSEP Response</w:t>
      </w:r>
    </w:p>
    <w:p w14:paraId="489BF62D" w14:textId="19458AE8" w:rsidR="003C308E" w:rsidRPr="00781112" w:rsidRDefault="003C308E" w:rsidP="00212954">
      <w:pPr>
        <w:rPr>
          <w:rFonts w:cs="Arial"/>
          <w:color w:val="000000" w:themeColor="text1"/>
          <w:szCs w:val="16"/>
        </w:rPr>
      </w:pPr>
    </w:p>
    <w:p w14:paraId="4D6C35B1" w14:textId="16E26788" w:rsidR="005115D6" w:rsidRPr="00781112" w:rsidRDefault="00D11730" w:rsidP="008645AD">
      <w:pPr>
        <w:pStyle w:val="Heading2"/>
      </w:pPr>
      <w:r w:rsidRPr="00781112">
        <w:t>4B- Required Actions</w:t>
      </w:r>
    </w:p>
    <w:p w14:paraId="5DE261E4" w14:textId="20281C98" w:rsidR="003C308E" w:rsidRPr="00781112" w:rsidRDefault="003C308E" w:rsidP="00212954">
      <w:pPr>
        <w:rPr>
          <w:rFonts w:cs="Arial"/>
          <w:color w:val="000000" w:themeColor="text1"/>
          <w:szCs w:val="16"/>
        </w:rPr>
      </w:pPr>
    </w:p>
    <w:p w14:paraId="4F968F36" w14:textId="42E5E278" w:rsidR="00D21EAA" w:rsidRPr="00781112" w:rsidRDefault="00D21EAA" w:rsidP="000444E2">
      <w:pPr>
        <w:pStyle w:val="Heading1"/>
        <w:rPr>
          <w:color w:val="000000" w:themeColor="text1"/>
          <w:sz w:val="22"/>
        </w:rPr>
      </w:pPr>
      <w:r w:rsidRPr="00781112">
        <w:rPr>
          <w:color w:val="000000" w:themeColor="text1"/>
          <w:sz w:val="22"/>
        </w:rPr>
        <w:lastRenderedPageBreak/>
        <w:t xml:space="preserve">Indicator 5: </w:t>
      </w:r>
      <w:bookmarkEnd w:id="10"/>
      <w:r w:rsidRPr="00781112">
        <w:rPr>
          <w:color w:val="000000" w:themeColor="text1"/>
          <w:sz w:val="22"/>
        </w:rPr>
        <w:t xml:space="preserve">Education Environments (children </w:t>
      </w:r>
      <w:r w:rsidR="00D35A49" w:rsidRPr="00781112">
        <w:rPr>
          <w:color w:val="000000" w:themeColor="text1"/>
          <w:sz w:val="22"/>
        </w:rPr>
        <w:t xml:space="preserve">5 (Kindergarten) </w:t>
      </w:r>
      <w:r w:rsidRPr="00781112">
        <w:rPr>
          <w:color w:val="000000" w:themeColor="text1"/>
          <w:sz w:val="22"/>
        </w:rPr>
        <w:t>-</w:t>
      </w:r>
      <w:r w:rsidR="00D35A49" w:rsidRPr="00781112">
        <w:rPr>
          <w:color w:val="000000" w:themeColor="text1"/>
          <w:sz w:val="22"/>
        </w:rPr>
        <w:t xml:space="preserve"> </w:t>
      </w:r>
      <w:r w:rsidRPr="00781112">
        <w:rPr>
          <w:color w:val="000000" w:themeColor="text1"/>
          <w:sz w:val="22"/>
        </w:rPr>
        <w:t>21)</w:t>
      </w:r>
      <w:bookmarkEnd w:id="17"/>
      <w:bookmarkEnd w:id="29"/>
    </w:p>
    <w:p w14:paraId="52AD89A1" w14:textId="77777777" w:rsidR="00775845" w:rsidRPr="00781112" w:rsidRDefault="00775845" w:rsidP="00A018D4">
      <w:pPr>
        <w:rPr>
          <w:color w:val="000000" w:themeColor="text1"/>
          <w:szCs w:val="20"/>
        </w:rPr>
      </w:pPr>
      <w:bookmarkStart w:id="30" w:name="_Toc392159295"/>
      <w:r w:rsidRPr="00781112">
        <w:rPr>
          <w:b/>
          <w:color w:val="000000" w:themeColor="text1"/>
          <w:sz w:val="20"/>
          <w:szCs w:val="20"/>
        </w:rPr>
        <w:t xml:space="preserve">Instructions and Measurement </w:t>
      </w:r>
    </w:p>
    <w:p w14:paraId="5E00F17E" w14:textId="149CBFE3" w:rsidR="00CC634E" w:rsidRPr="00781112" w:rsidRDefault="00CC634E" w:rsidP="004369B2">
      <w:pPr>
        <w:rPr>
          <w:color w:val="000000" w:themeColor="text1"/>
        </w:rPr>
      </w:pPr>
      <w:r w:rsidRPr="00781112">
        <w:rPr>
          <w:b/>
          <w:color w:val="000000" w:themeColor="text1"/>
        </w:rPr>
        <w:t>Monitoring Priority:</w:t>
      </w:r>
      <w:r w:rsidRPr="00781112">
        <w:rPr>
          <w:color w:val="000000" w:themeColor="text1"/>
        </w:rPr>
        <w:t xml:space="preserve"> FAPE in the LRE</w:t>
      </w:r>
    </w:p>
    <w:p w14:paraId="653D57AC" w14:textId="668073FD" w:rsidR="00CC634E" w:rsidRPr="00781112" w:rsidRDefault="00CC634E" w:rsidP="009A755E">
      <w:pPr>
        <w:rPr>
          <w:rFonts w:cs="Arial"/>
          <w:color w:val="000000" w:themeColor="text1"/>
          <w:szCs w:val="16"/>
        </w:rPr>
      </w:pPr>
      <w:r w:rsidRPr="00781112">
        <w:rPr>
          <w:rFonts w:cs="Arial"/>
          <w:b/>
          <w:color w:val="000000" w:themeColor="text1"/>
          <w:szCs w:val="16"/>
        </w:rPr>
        <w:t>Results indicator:</w:t>
      </w:r>
      <w:r w:rsidR="00131842" w:rsidRPr="00781112">
        <w:rPr>
          <w:rFonts w:cs="Arial"/>
          <w:color w:val="000000" w:themeColor="text1"/>
          <w:szCs w:val="16"/>
        </w:rPr>
        <w:t xml:space="preserve"> </w:t>
      </w:r>
      <w:r w:rsidRPr="00781112">
        <w:rPr>
          <w:rFonts w:cs="Arial"/>
          <w:color w:val="000000" w:themeColor="text1"/>
          <w:szCs w:val="16"/>
        </w:rPr>
        <w:t>Percent of children with IEPs aged</w:t>
      </w:r>
      <w:r w:rsidR="001E6A41" w:rsidRPr="00781112">
        <w:rPr>
          <w:rFonts w:cs="Arial"/>
          <w:color w:val="000000" w:themeColor="text1"/>
          <w:szCs w:val="16"/>
        </w:rPr>
        <w:t xml:space="preserve"> </w:t>
      </w:r>
      <w:r w:rsidR="001E6A41" w:rsidRPr="00781112">
        <w:rPr>
          <w:rFonts w:cs="Arial"/>
          <w:szCs w:val="16"/>
        </w:rPr>
        <w:t>5 who are enrolled in kindergarten and aged</w:t>
      </w:r>
      <w:r w:rsidRPr="00781112">
        <w:rPr>
          <w:rFonts w:cs="Arial"/>
          <w:color w:val="000000" w:themeColor="text1"/>
          <w:szCs w:val="16"/>
        </w:rPr>
        <w:t xml:space="preserve"> 6 through 21 served:</w:t>
      </w:r>
    </w:p>
    <w:p w14:paraId="7D5946B6" w14:textId="027B0899" w:rsidR="00CC634E" w:rsidRPr="00781112" w:rsidRDefault="00B9739D" w:rsidP="006A01BD">
      <w:pPr>
        <w:ind w:firstLine="720"/>
        <w:rPr>
          <w:rFonts w:cs="Arial"/>
          <w:color w:val="000000" w:themeColor="text1"/>
          <w:szCs w:val="16"/>
        </w:rPr>
      </w:pPr>
      <w:r w:rsidRPr="00781112">
        <w:rPr>
          <w:rFonts w:cs="Arial"/>
          <w:color w:val="000000" w:themeColor="text1"/>
          <w:szCs w:val="16"/>
        </w:rPr>
        <w:t>A. Inside the regular class 80% or more of the day;</w:t>
      </w:r>
    </w:p>
    <w:p w14:paraId="64FA9D2A" w14:textId="36742077" w:rsidR="00CC634E" w:rsidRPr="00781112" w:rsidRDefault="00B9739D" w:rsidP="006A01BD">
      <w:pPr>
        <w:ind w:firstLine="720"/>
        <w:rPr>
          <w:rFonts w:cs="Arial"/>
          <w:color w:val="000000" w:themeColor="text1"/>
          <w:szCs w:val="16"/>
        </w:rPr>
      </w:pPr>
      <w:r w:rsidRPr="00781112">
        <w:rPr>
          <w:rFonts w:cs="Arial"/>
          <w:color w:val="000000" w:themeColor="text1"/>
          <w:szCs w:val="16"/>
        </w:rPr>
        <w:t>B. Inside the regular class less than 40% of the day; and</w:t>
      </w:r>
    </w:p>
    <w:p w14:paraId="7D6C4792" w14:textId="4E458A42" w:rsidR="00CC634E" w:rsidRPr="00781112" w:rsidRDefault="00B9739D" w:rsidP="006A01BD">
      <w:pPr>
        <w:ind w:firstLine="720"/>
        <w:rPr>
          <w:rFonts w:cs="Arial"/>
          <w:color w:val="000000" w:themeColor="text1"/>
          <w:szCs w:val="16"/>
        </w:rPr>
      </w:pPr>
      <w:r w:rsidRPr="00781112">
        <w:rPr>
          <w:rFonts w:cs="Arial"/>
          <w:color w:val="000000" w:themeColor="text1"/>
          <w:szCs w:val="16"/>
        </w:rPr>
        <w:t>C. In separate schools, residential facilities, or homebound/hospital placements.</w:t>
      </w:r>
    </w:p>
    <w:p w14:paraId="7086FA15" w14:textId="47C5B9E3" w:rsidR="0011074D" w:rsidRPr="00781112" w:rsidRDefault="0011074D" w:rsidP="0011074D">
      <w:pPr>
        <w:rPr>
          <w:rFonts w:cs="Arial"/>
          <w:color w:val="000000" w:themeColor="text1"/>
          <w:szCs w:val="16"/>
        </w:rPr>
      </w:pPr>
      <w:r w:rsidRPr="00781112">
        <w:rPr>
          <w:rFonts w:cs="Arial"/>
          <w:color w:val="000000" w:themeColor="text1"/>
          <w:szCs w:val="16"/>
        </w:rPr>
        <w:t>(20 U.S.C. 1416(a)(3)(A))</w:t>
      </w:r>
    </w:p>
    <w:p w14:paraId="497EFC48" w14:textId="77777777" w:rsidR="001F6A28" w:rsidRPr="00781112" w:rsidRDefault="001F6A28" w:rsidP="004369B2">
      <w:pPr>
        <w:rPr>
          <w:color w:val="000000" w:themeColor="text1"/>
        </w:rPr>
      </w:pPr>
      <w:r w:rsidRPr="00781112">
        <w:rPr>
          <w:b/>
          <w:color w:val="000000" w:themeColor="text1"/>
        </w:rPr>
        <w:t>Data Source</w:t>
      </w:r>
    </w:p>
    <w:p w14:paraId="27A12343" w14:textId="1C2938A9" w:rsidR="001F6A28" w:rsidRPr="00781112" w:rsidRDefault="001F6A28" w:rsidP="00BB7BC9">
      <w:pPr>
        <w:rPr>
          <w:rFonts w:cs="Arial"/>
          <w:color w:val="000000" w:themeColor="text1"/>
          <w:szCs w:val="16"/>
        </w:rPr>
      </w:pPr>
      <w:r w:rsidRPr="00781112">
        <w:rPr>
          <w:rFonts w:cs="Arial"/>
          <w:color w:val="000000" w:themeColor="text1"/>
          <w:szCs w:val="16"/>
        </w:rPr>
        <w:t>S</w:t>
      </w:r>
      <w:r w:rsidRPr="00781112">
        <w:rPr>
          <w:rFonts w:cs="Arial"/>
          <w:color w:val="000000" w:themeColor="text1"/>
          <w:szCs w:val="16"/>
          <w:shd w:val="clear" w:color="auto" w:fill="FFFFFF"/>
        </w:rPr>
        <w:t xml:space="preserve">ame data as used for reporting to the Department under section 618 of the IDEA, using the definitions in EDFacts file specification </w:t>
      </w:r>
      <w:r w:rsidR="00A95280" w:rsidRPr="00781112">
        <w:rPr>
          <w:rFonts w:cs="Arial"/>
          <w:color w:val="000000" w:themeColor="text1"/>
          <w:szCs w:val="16"/>
          <w:shd w:val="clear" w:color="auto" w:fill="FFFFFF"/>
        </w:rPr>
        <w:t>FS</w:t>
      </w:r>
      <w:r w:rsidRPr="00781112">
        <w:rPr>
          <w:rFonts w:cs="Arial"/>
          <w:color w:val="000000" w:themeColor="text1"/>
          <w:szCs w:val="16"/>
          <w:shd w:val="clear" w:color="auto" w:fill="FFFFFF"/>
        </w:rPr>
        <w:t>002.</w:t>
      </w:r>
    </w:p>
    <w:p w14:paraId="6BD2884B" w14:textId="77777777" w:rsidR="001F6A28" w:rsidRPr="00781112" w:rsidRDefault="001F6A28" w:rsidP="004369B2">
      <w:pPr>
        <w:rPr>
          <w:color w:val="000000" w:themeColor="text1"/>
        </w:rPr>
      </w:pPr>
      <w:r w:rsidRPr="00781112">
        <w:rPr>
          <w:b/>
          <w:color w:val="000000" w:themeColor="text1"/>
        </w:rPr>
        <w:t>Measurement</w:t>
      </w:r>
    </w:p>
    <w:p w14:paraId="29361C11" w14:textId="73521566" w:rsidR="001F6A28" w:rsidRPr="00781112" w:rsidRDefault="001E6A41" w:rsidP="00286BDF">
      <w:pPr>
        <w:rPr>
          <w:rFonts w:cs="Arial"/>
          <w:color w:val="000000" w:themeColor="text1"/>
          <w:szCs w:val="16"/>
        </w:rPr>
      </w:pPr>
      <w:r w:rsidRPr="00781112">
        <w:rPr>
          <w:rFonts w:cs="Arial"/>
          <w:color w:val="000000" w:themeColor="text1"/>
          <w:szCs w:val="16"/>
        </w:rPr>
        <w:tab/>
        <w:t>A. Percent</w:t>
      </w:r>
      <w:r w:rsidR="001F6A28" w:rsidRPr="00781112">
        <w:rPr>
          <w:rFonts w:cs="Arial"/>
          <w:color w:val="000000" w:themeColor="text1"/>
          <w:szCs w:val="16"/>
          <w:shd w:val="clear" w:color="auto" w:fill="FFFFFF"/>
        </w:rPr>
        <w:t xml:space="preserve"> = </w:t>
      </w:r>
      <w:r w:rsidR="00A33668" w:rsidRPr="00781112">
        <w:rPr>
          <w:rFonts w:cs="Arial"/>
          <w:color w:val="000000" w:themeColor="text1"/>
          <w:szCs w:val="16"/>
          <w:shd w:val="clear" w:color="auto" w:fill="FFFFFF"/>
        </w:rPr>
        <w:t xml:space="preserve">[(# </w:t>
      </w:r>
      <w:r w:rsidR="001F6A28" w:rsidRPr="00781112">
        <w:rPr>
          <w:rFonts w:cs="Arial"/>
          <w:color w:val="000000" w:themeColor="text1"/>
          <w:szCs w:val="16"/>
          <w:shd w:val="clear" w:color="auto" w:fill="FFFFFF"/>
        </w:rPr>
        <w:t xml:space="preserve">of children with IEPs aged </w:t>
      </w:r>
      <w:r w:rsidR="00E97CD6" w:rsidRPr="00781112">
        <w:rPr>
          <w:rFonts w:cs="Arial"/>
          <w:szCs w:val="16"/>
        </w:rPr>
        <w:t xml:space="preserve">5 who are enrolled in kindergarten and aged </w:t>
      </w:r>
      <w:r w:rsidR="001F6A28" w:rsidRPr="00781112">
        <w:rPr>
          <w:rFonts w:cs="Arial"/>
          <w:color w:val="000000" w:themeColor="text1"/>
          <w:szCs w:val="16"/>
          <w:shd w:val="clear" w:color="auto" w:fill="FFFFFF"/>
        </w:rPr>
        <w:t xml:space="preserve">6 through 21 served inside the regular class 80% or </w:t>
      </w:r>
      <w:r w:rsidR="00AE5A55">
        <w:rPr>
          <w:rFonts w:cs="Arial"/>
          <w:color w:val="000000" w:themeColor="text1"/>
          <w:szCs w:val="16"/>
          <w:shd w:val="clear" w:color="auto" w:fill="FFFFFF"/>
        </w:rPr>
        <w:tab/>
      </w:r>
      <w:r w:rsidR="001F6A28" w:rsidRPr="00781112">
        <w:rPr>
          <w:rFonts w:cs="Arial"/>
          <w:color w:val="000000" w:themeColor="text1"/>
          <w:szCs w:val="16"/>
          <w:shd w:val="clear" w:color="auto" w:fill="FFFFFF"/>
        </w:rPr>
        <w:t xml:space="preserve">more of the day) divided by the (total # of students aged </w:t>
      </w:r>
      <w:r w:rsidR="00633044" w:rsidRPr="00781112">
        <w:rPr>
          <w:rFonts w:cs="Arial"/>
          <w:szCs w:val="16"/>
        </w:rPr>
        <w:t xml:space="preserve">5 who are enrolled in kindergarten and aged </w:t>
      </w:r>
      <w:r w:rsidR="001F6A28" w:rsidRPr="00781112">
        <w:rPr>
          <w:rFonts w:cs="Arial"/>
          <w:color w:val="000000" w:themeColor="text1"/>
          <w:szCs w:val="16"/>
          <w:shd w:val="clear" w:color="auto" w:fill="FFFFFF"/>
        </w:rPr>
        <w:t>6 through 21 with IEPs</w:t>
      </w:r>
      <w:r w:rsidR="00A33668" w:rsidRPr="00781112">
        <w:rPr>
          <w:rFonts w:cs="Arial"/>
          <w:color w:val="000000" w:themeColor="text1"/>
          <w:szCs w:val="16"/>
          <w:shd w:val="clear" w:color="auto" w:fill="FFFFFF"/>
        </w:rPr>
        <w:t xml:space="preserve">)] </w:t>
      </w:r>
      <w:r w:rsidR="001F6A28" w:rsidRPr="00781112">
        <w:rPr>
          <w:rFonts w:cs="Arial"/>
          <w:color w:val="000000" w:themeColor="text1"/>
          <w:szCs w:val="16"/>
          <w:shd w:val="clear" w:color="auto" w:fill="FFFFFF"/>
        </w:rPr>
        <w:t>times 100.</w:t>
      </w:r>
    </w:p>
    <w:p w14:paraId="1AC31DB2" w14:textId="62755B33" w:rsidR="001F6A28" w:rsidRPr="00781112" w:rsidRDefault="001E6A41" w:rsidP="00286BDF">
      <w:pPr>
        <w:rPr>
          <w:rFonts w:cs="Arial"/>
          <w:color w:val="000000" w:themeColor="text1"/>
          <w:szCs w:val="16"/>
        </w:rPr>
      </w:pPr>
      <w:r w:rsidRPr="00781112">
        <w:rPr>
          <w:rFonts w:cs="Arial"/>
          <w:color w:val="000000" w:themeColor="text1"/>
          <w:szCs w:val="16"/>
        </w:rPr>
        <w:tab/>
        <w:t xml:space="preserve">B. Percent </w:t>
      </w:r>
      <w:r w:rsidR="00DB1150" w:rsidRPr="00781112">
        <w:rPr>
          <w:rFonts w:cs="Arial"/>
          <w:color w:val="000000" w:themeColor="text1"/>
          <w:szCs w:val="16"/>
          <w:shd w:val="clear" w:color="auto" w:fill="FFFFFF"/>
        </w:rPr>
        <w:t>=</w:t>
      </w:r>
      <w:r w:rsidR="001F6A28" w:rsidRPr="00781112">
        <w:rPr>
          <w:rFonts w:cs="Arial"/>
          <w:color w:val="000000" w:themeColor="text1"/>
          <w:szCs w:val="16"/>
          <w:shd w:val="clear" w:color="auto" w:fill="FFFFFF"/>
        </w:rPr>
        <w:t xml:space="preserve"> </w:t>
      </w:r>
      <w:r w:rsidR="00A33668" w:rsidRPr="00781112">
        <w:rPr>
          <w:rFonts w:cs="Arial"/>
          <w:color w:val="000000" w:themeColor="text1"/>
          <w:szCs w:val="16"/>
          <w:shd w:val="clear" w:color="auto" w:fill="FFFFFF"/>
        </w:rPr>
        <w:t xml:space="preserve">[(# </w:t>
      </w:r>
      <w:r w:rsidR="001F6A28" w:rsidRPr="00781112">
        <w:rPr>
          <w:rFonts w:cs="Arial"/>
          <w:color w:val="000000" w:themeColor="text1"/>
          <w:szCs w:val="16"/>
          <w:shd w:val="clear" w:color="auto" w:fill="FFFFFF"/>
        </w:rPr>
        <w:t>of children with IEPs aged</w:t>
      </w:r>
      <w:r w:rsidR="00E97CD6" w:rsidRPr="00781112">
        <w:rPr>
          <w:rFonts w:cs="Arial"/>
          <w:color w:val="000000" w:themeColor="text1"/>
          <w:szCs w:val="16"/>
          <w:shd w:val="clear" w:color="auto" w:fill="FFFFFF"/>
        </w:rPr>
        <w:t xml:space="preserve"> </w:t>
      </w:r>
      <w:r w:rsidR="00E97CD6" w:rsidRPr="00781112">
        <w:rPr>
          <w:rFonts w:cs="Arial"/>
          <w:szCs w:val="16"/>
        </w:rPr>
        <w:t>5 who are enrolled in kindergarten and aged</w:t>
      </w:r>
      <w:r w:rsidR="001F6A28" w:rsidRPr="00781112">
        <w:rPr>
          <w:rFonts w:cs="Arial"/>
          <w:color w:val="000000" w:themeColor="text1"/>
          <w:szCs w:val="16"/>
          <w:shd w:val="clear" w:color="auto" w:fill="FFFFFF"/>
        </w:rPr>
        <w:t xml:space="preserve"> 6 through 21 served inside the regular class less than </w:t>
      </w:r>
      <w:r w:rsidR="00E97CD6" w:rsidRPr="00781112">
        <w:rPr>
          <w:rFonts w:cs="Arial"/>
          <w:color w:val="000000" w:themeColor="text1"/>
          <w:szCs w:val="16"/>
          <w:shd w:val="clear" w:color="auto" w:fill="FFFFFF"/>
        </w:rPr>
        <w:tab/>
      </w:r>
      <w:r w:rsidR="001F6A28" w:rsidRPr="00781112">
        <w:rPr>
          <w:rFonts w:cs="Arial"/>
          <w:color w:val="000000" w:themeColor="text1"/>
          <w:szCs w:val="16"/>
          <w:shd w:val="clear" w:color="auto" w:fill="FFFFFF"/>
        </w:rPr>
        <w:t xml:space="preserve">40% of the day) divided by the (total # of students aged </w:t>
      </w:r>
      <w:r w:rsidR="00633044" w:rsidRPr="00781112">
        <w:rPr>
          <w:rFonts w:cs="Arial"/>
          <w:szCs w:val="16"/>
        </w:rPr>
        <w:t xml:space="preserve">5 who are enrolled in kindergarten and aged </w:t>
      </w:r>
      <w:r w:rsidR="001F6A28" w:rsidRPr="00781112">
        <w:rPr>
          <w:rFonts w:cs="Arial"/>
          <w:color w:val="000000" w:themeColor="text1"/>
          <w:szCs w:val="16"/>
          <w:shd w:val="clear" w:color="auto" w:fill="FFFFFF"/>
        </w:rPr>
        <w:t>6 through 21 with IEPs</w:t>
      </w:r>
      <w:r w:rsidR="00A33668" w:rsidRPr="00781112">
        <w:rPr>
          <w:rFonts w:cs="Arial"/>
          <w:color w:val="000000" w:themeColor="text1"/>
          <w:szCs w:val="16"/>
          <w:shd w:val="clear" w:color="auto" w:fill="FFFFFF"/>
        </w:rPr>
        <w:t xml:space="preserve">)] </w:t>
      </w:r>
      <w:r w:rsidR="001F6A28" w:rsidRPr="00781112">
        <w:rPr>
          <w:rFonts w:cs="Arial"/>
          <w:color w:val="000000" w:themeColor="text1"/>
          <w:szCs w:val="16"/>
          <w:shd w:val="clear" w:color="auto" w:fill="FFFFFF"/>
        </w:rPr>
        <w:t>times 100.</w:t>
      </w:r>
    </w:p>
    <w:p w14:paraId="32E65458" w14:textId="2F0BF007" w:rsidR="001F6A28" w:rsidRPr="00781112" w:rsidRDefault="001E6A41" w:rsidP="00286BDF">
      <w:pPr>
        <w:rPr>
          <w:rFonts w:cs="Arial"/>
          <w:color w:val="000000" w:themeColor="text1"/>
          <w:szCs w:val="16"/>
        </w:rPr>
      </w:pPr>
      <w:r w:rsidRPr="00781112">
        <w:rPr>
          <w:rFonts w:cs="Arial"/>
          <w:color w:val="000000" w:themeColor="text1"/>
          <w:szCs w:val="16"/>
        </w:rPr>
        <w:tab/>
        <w:t>C. P</w:t>
      </w:r>
      <w:r w:rsidR="001F6A28" w:rsidRPr="00781112">
        <w:rPr>
          <w:rFonts w:cs="Arial"/>
          <w:color w:val="000000" w:themeColor="text1"/>
          <w:szCs w:val="16"/>
          <w:shd w:val="clear" w:color="auto" w:fill="FFFFFF"/>
        </w:rPr>
        <w:t xml:space="preserve">ercent = </w:t>
      </w:r>
      <w:r w:rsidR="00A33668" w:rsidRPr="00781112">
        <w:rPr>
          <w:rFonts w:cs="Arial"/>
          <w:color w:val="000000" w:themeColor="text1"/>
          <w:szCs w:val="16"/>
          <w:shd w:val="clear" w:color="auto" w:fill="FFFFFF"/>
        </w:rPr>
        <w:t xml:space="preserve">[(# </w:t>
      </w:r>
      <w:r w:rsidR="001F6A28" w:rsidRPr="00781112">
        <w:rPr>
          <w:rFonts w:cs="Arial"/>
          <w:color w:val="000000" w:themeColor="text1"/>
          <w:szCs w:val="16"/>
          <w:shd w:val="clear" w:color="auto" w:fill="FFFFFF"/>
        </w:rPr>
        <w:t xml:space="preserve">of children with IEPs aged </w:t>
      </w:r>
      <w:r w:rsidR="00E97CD6" w:rsidRPr="00781112">
        <w:rPr>
          <w:rFonts w:cs="Arial"/>
          <w:szCs w:val="16"/>
        </w:rPr>
        <w:t xml:space="preserve">5 who are enrolled in kindergarten and aged </w:t>
      </w:r>
      <w:r w:rsidR="001F6A28" w:rsidRPr="00781112">
        <w:rPr>
          <w:rFonts w:cs="Arial"/>
          <w:color w:val="000000" w:themeColor="text1"/>
          <w:szCs w:val="16"/>
          <w:shd w:val="clear" w:color="auto" w:fill="FFFFFF"/>
        </w:rPr>
        <w:t xml:space="preserve">6 through 21 served in separate schools, residential </w:t>
      </w:r>
      <w:r w:rsidR="00E97CD6" w:rsidRPr="00781112">
        <w:rPr>
          <w:rFonts w:cs="Arial"/>
          <w:color w:val="000000" w:themeColor="text1"/>
          <w:szCs w:val="16"/>
          <w:shd w:val="clear" w:color="auto" w:fill="FFFFFF"/>
        </w:rPr>
        <w:tab/>
      </w:r>
      <w:r w:rsidR="001F6A28" w:rsidRPr="00781112">
        <w:rPr>
          <w:rFonts w:cs="Arial"/>
          <w:color w:val="000000" w:themeColor="text1"/>
          <w:szCs w:val="16"/>
          <w:shd w:val="clear" w:color="auto" w:fill="FFFFFF"/>
        </w:rPr>
        <w:t xml:space="preserve">facilities, or homebound/hospital placements) divided by the (total # of students aged </w:t>
      </w:r>
      <w:r w:rsidR="00633044" w:rsidRPr="00781112">
        <w:rPr>
          <w:rFonts w:cs="Arial"/>
          <w:szCs w:val="16"/>
        </w:rPr>
        <w:t xml:space="preserve">5 who are enrolled in kindergarten and aged </w:t>
      </w:r>
      <w:r w:rsidR="001F6A28" w:rsidRPr="00781112">
        <w:rPr>
          <w:rFonts w:cs="Arial"/>
          <w:color w:val="000000" w:themeColor="text1"/>
          <w:szCs w:val="16"/>
          <w:shd w:val="clear" w:color="auto" w:fill="FFFFFF"/>
        </w:rPr>
        <w:t xml:space="preserve">6 through </w:t>
      </w:r>
      <w:r w:rsidR="00AE5A55">
        <w:rPr>
          <w:rFonts w:cs="Arial"/>
          <w:color w:val="000000" w:themeColor="text1"/>
          <w:szCs w:val="16"/>
          <w:shd w:val="clear" w:color="auto" w:fill="FFFFFF"/>
        </w:rPr>
        <w:tab/>
      </w:r>
      <w:r w:rsidR="001F6A28" w:rsidRPr="00781112">
        <w:rPr>
          <w:rFonts w:cs="Arial"/>
          <w:color w:val="000000" w:themeColor="text1"/>
          <w:szCs w:val="16"/>
          <w:shd w:val="clear" w:color="auto" w:fill="FFFFFF"/>
        </w:rPr>
        <w:t>21 with IEPs</w:t>
      </w:r>
      <w:r w:rsidR="00A33668" w:rsidRPr="00781112">
        <w:rPr>
          <w:rFonts w:cs="Arial"/>
          <w:color w:val="000000" w:themeColor="text1"/>
          <w:szCs w:val="16"/>
          <w:shd w:val="clear" w:color="auto" w:fill="FFFFFF"/>
        </w:rPr>
        <w:t>)]</w:t>
      </w:r>
      <w:r w:rsidR="001F6A28" w:rsidRPr="00781112">
        <w:rPr>
          <w:rFonts w:cs="Arial"/>
          <w:color w:val="000000" w:themeColor="text1"/>
          <w:szCs w:val="16"/>
          <w:shd w:val="clear" w:color="auto" w:fill="FFFFFF"/>
        </w:rPr>
        <w:t>times 100.</w:t>
      </w:r>
    </w:p>
    <w:p w14:paraId="06AD540D" w14:textId="77777777" w:rsidR="001F6A28" w:rsidRPr="00781112" w:rsidRDefault="001F6A28" w:rsidP="004369B2">
      <w:pPr>
        <w:rPr>
          <w:color w:val="000000" w:themeColor="text1"/>
        </w:rPr>
      </w:pPr>
      <w:r w:rsidRPr="00781112">
        <w:rPr>
          <w:b/>
          <w:color w:val="000000" w:themeColor="text1"/>
        </w:rPr>
        <w:t>Instructions</w:t>
      </w:r>
    </w:p>
    <w:p w14:paraId="37FC98B2" w14:textId="35D136AD" w:rsidR="001F6A28" w:rsidRPr="00781112" w:rsidRDefault="001F6A28" w:rsidP="00BB7BC9">
      <w:pPr>
        <w:rPr>
          <w:rFonts w:cs="Arial"/>
          <w:i/>
          <w:iCs/>
          <w:color w:val="000000" w:themeColor="text1"/>
          <w:szCs w:val="16"/>
        </w:rPr>
      </w:pPr>
      <w:r w:rsidRPr="00781112">
        <w:rPr>
          <w:rFonts w:cs="Arial"/>
          <w:i/>
          <w:iCs/>
          <w:color w:val="000000" w:themeColor="text1"/>
          <w:szCs w:val="16"/>
        </w:rPr>
        <w:t>Sampling from the State’s 618 data is not allowed.</w:t>
      </w:r>
    </w:p>
    <w:p w14:paraId="707ABAC1" w14:textId="68EE8BDF" w:rsidR="001F6A28" w:rsidRPr="00781112" w:rsidRDefault="007072DC" w:rsidP="00BB7BC9">
      <w:pPr>
        <w:rPr>
          <w:rFonts w:cs="Arial"/>
          <w:color w:val="000000" w:themeColor="text1"/>
          <w:szCs w:val="16"/>
        </w:rPr>
      </w:pPr>
      <w:r w:rsidRPr="00781112">
        <w:rPr>
          <w:rFonts w:cs="Arial"/>
          <w:szCs w:val="16"/>
        </w:rPr>
        <w:t>States must report five-year-old children with disabilities who are enrolled in kindergarten in this indicator. Five-year-old children with disabilities who are enrolled in preschool programs are included in Indicator 6.</w:t>
      </w:r>
      <w:r w:rsidR="001F6A28" w:rsidRPr="00781112">
        <w:rPr>
          <w:rFonts w:cs="Arial"/>
          <w:color w:val="000000" w:themeColor="text1"/>
          <w:szCs w:val="16"/>
        </w:rPr>
        <w:t>Describe the results of the calculations and compare the results to the target.</w:t>
      </w:r>
    </w:p>
    <w:p w14:paraId="2F5B7301" w14:textId="3493AFBE" w:rsidR="001F6A28" w:rsidRPr="00781112" w:rsidRDefault="001F6A28" w:rsidP="00BB7BC9">
      <w:pPr>
        <w:rPr>
          <w:rFonts w:cs="Arial"/>
          <w:color w:val="000000" w:themeColor="text1"/>
          <w:szCs w:val="16"/>
        </w:rPr>
      </w:pPr>
      <w:r w:rsidRPr="00781112">
        <w:rPr>
          <w:rFonts w:cs="Arial"/>
          <w:color w:val="000000" w:themeColor="text1"/>
          <w:szCs w:val="16"/>
        </w:rPr>
        <w:t>If the data reported in this indicator are not the same as the State’s data reported under section 618 of the IDEA, explain.</w:t>
      </w:r>
    </w:p>
    <w:p w14:paraId="782EB5F0" w14:textId="4775DE89" w:rsidR="00476EA2" w:rsidRPr="00781112" w:rsidRDefault="007B5383" w:rsidP="008645AD">
      <w:pPr>
        <w:pStyle w:val="Heading2"/>
      </w:pPr>
      <w:r w:rsidRPr="00781112">
        <w:t>5</w:t>
      </w:r>
      <w:r w:rsidR="002203FA" w:rsidRPr="00781112">
        <w:t xml:space="preserve"> </w:t>
      </w:r>
      <w:r w:rsidRPr="00781112">
        <w:t xml:space="preserve">- </w:t>
      </w:r>
      <w:r w:rsidR="00A44506" w:rsidRPr="00781112">
        <w:t>Indicator Data</w:t>
      </w:r>
      <w:r w:rsidR="00476EA2" w:rsidRPr="00781112">
        <w:t xml:space="preserve"> </w:t>
      </w:r>
    </w:p>
    <w:bookmarkEnd w:id="30"/>
    <w:p w14:paraId="5DFCDD59" w14:textId="5ABA842A" w:rsidR="00CC634E" w:rsidRPr="00781112" w:rsidRDefault="00CC634E" w:rsidP="004369B2">
      <w:pPr>
        <w:rPr>
          <w:color w:val="000000" w:themeColor="text1"/>
        </w:rPr>
      </w:pPr>
      <w:r w:rsidRPr="00781112">
        <w:rPr>
          <w:b/>
          <w:color w:val="000000" w:themeColor="text1"/>
        </w:rPr>
        <w:t>Historical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B05HISTDATA"/>
      </w:tblPr>
      <w:tblGrid>
        <w:gridCol w:w="536"/>
        <w:gridCol w:w="1464"/>
        <w:gridCol w:w="1465"/>
        <w:gridCol w:w="1465"/>
        <w:gridCol w:w="1465"/>
        <w:gridCol w:w="1465"/>
        <w:gridCol w:w="1465"/>
        <w:gridCol w:w="1465"/>
      </w:tblGrid>
      <w:tr w:rsidR="00483ABB" w:rsidRPr="00781112" w14:paraId="630BF46A" w14:textId="12CF291C" w:rsidTr="005F5FE9">
        <w:trPr>
          <w:trHeight w:val="350"/>
        </w:trPr>
        <w:tc>
          <w:tcPr>
            <w:tcW w:w="248" w:type="pct"/>
            <w:tcBorders>
              <w:top w:val="single" w:sz="4" w:space="0" w:color="auto"/>
              <w:left w:val="single" w:sz="4" w:space="0" w:color="auto"/>
              <w:bottom w:val="single" w:sz="4" w:space="0" w:color="auto"/>
              <w:right w:val="single" w:sz="4" w:space="0" w:color="auto"/>
            </w:tcBorders>
            <w:shd w:val="clear" w:color="auto" w:fill="auto"/>
          </w:tcPr>
          <w:p w14:paraId="48C47ABF" w14:textId="5FDE6273" w:rsidR="00E4112E" w:rsidRPr="00781112" w:rsidRDefault="001F64DB" w:rsidP="00E4112E">
            <w:pPr>
              <w:spacing w:line="276" w:lineRule="auto"/>
              <w:jc w:val="center"/>
              <w:rPr>
                <w:rFonts w:cs="Arial"/>
                <w:b/>
                <w:color w:val="000000" w:themeColor="text1"/>
                <w:szCs w:val="16"/>
              </w:rPr>
            </w:pPr>
            <w:r w:rsidRPr="00781112">
              <w:rPr>
                <w:rFonts w:cs="Arial"/>
                <w:b/>
                <w:color w:val="000000" w:themeColor="text1"/>
                <w:szCs w:val="16"/>
              </w:rPr>
              <w:t>Part</w:t>
            </w:r>
          </w:p>
        </w:tc>
        <w:tc>
          <w:tcPr>
            <w:tcW w:w="678" w:type="pct"/>
            <w:tcBorders>
              <w:top w:val="single" w:sz="4" w:space="0" w:color="auto"/>
              <w:left w:val="single" w:sz="4" w:space="0" w:color="auto"/>
              <w:bottom w:val="single" w:sz="4" w:space="0" w:color="auto"/>
              <w:right w:val="single" w:sz="4" w:space="0" w:color="auto"/>
            </w:tcBorders>
            <w:shd w:val="clear" w:color="auto" w:fill="auto"/>
          </w:tcPr>
          <w:p w14:paraId="34A5BBF1" w14:textId="21EFE08D" w:rsidR="00E4112E" w:rsidRPr="00781112" w:rsidRDefault="00E4112E" w:rsidP="00E4112E">
            <w:pPr>
              <w:spacing w:line="276" w:lineRule="auto"/>
              <w:jc w:val="center"/>
              <w:rPr>
                <w:rFonts w:cs="Arial"/>
                <w:b/>
                <w:color w:val="000000" w:themeColor="text1"/>
                <w:szCs w:val="16"/>
              </w:rPr>
            </w:pPr>
            <w:r w:rsidRPr="00781112">
              <w:rPr>
                <w:rFonts w:cs="Arial"/>
                <w:b/>
                <w:color w:val="000000" w:themeColor="text1"/>
                <w:szCs w:val="16"/>
              </w:rPr>
              <w:t xml:space="preserve">Baseline </w:t>
            </w:r>
          </w:p>
        </w:tc>
        <w:tc>
          <w:tcPr>
            <w:tcW w:w="679" w:type="pct"/>
            <w:tcBorders>
              <w:top w:val="single" w:sz="4" w:space="0" w:color="auto"/>
              <w:left w:val="single" w:sz="4" w:space="0" w:color="auto"/>
              <w:bottom w:val="single" w:sz="4" w:space="0" w:color="auto"/>
              <w:right w:val="single" w:sz="4" w:space="0" w:color="auto"/>
            </w:tcBorders>
            <w:shd w:val="clear" w:color="auto" w:fill="auto"/>
          </w:tcPr>
          <w:p w14:paraId="5527DC20" w14:textId="77777777" w:rsidR="00E4112E" w:rsidRPr="00781112" w:rsidRDefault="00E4112E" w:rsidP="00E4112E">
            <w:pPr>
              <w:spacing w:line="276" w:lineRule="auto"/>
              <w:jc w:val="center"/>
              <w:rPr>
                <w:rFonts w:cs="Arial"/>
                <w:b/>
                <w:color w:val="000000" w:themeColor="text1"/>
                <w:szCs w:val="16"/>
              </w:rPr>
            </w:pPr>
            <w:r w:rsidRPr="00781112">
              <w:rPr>
                <w:rFonts w:cs="Arial"/>
                <w:b/>
                <w:color w:val="000000" w:themeColor="text1"/>
                <w:szCs w:val="16"/>
              </w:rPr>
              <w:t>FFY</w:t>
            </w:r>
          </w:p>
        </w:tc>
        <w:tc>
          <w:tcPr>
            <w:tcW w:w="679" w:type="pct"/>
            <w:tcBorders>
              <w:top w:val="single" w:sz="4" w:space="0" w:color="auto"/>
              <w:left w:val="single" w:sz="4" w:space="0" w:color="auto"/>
              <w:bottom w:val="single" w:sz="4" w:space="0" w:color="auto"/>
              <w:right w:val="single" w:sz="4" w:space="0" w:color="auto"/>
            </w:tcBorders>
            <w:shd w:val="clear" w:color="auto" w:fill="auto"/>
            <w:hideMark/>
          </w:tcPr>
          <w:p w14:paraId="75348DB7" w14:textId="31324C26" w:rsidR="00E4112E" w:rsidRPr="00781112" w:rsidRDefault="002B7490">
            <w:pPr>
              <w:spacing w:line="276" w:lineRule="auto"/>
              <w:jc w:val="center"/>
              <w:rPr>
                <w:rFonts w:cs="Arial"/>
                <w:b/>
                <w:color w:val="000000" w:themeColor="text1"/>
                <w:szCs w:val="16"/>
              </w:rPr>
            </w:pPr>
            <w:r w:rsidRPr="00781112">
              <w:rPr>
                <w:rFonts w:cs="Arial"/>
                <w:b/>
                <w:color w:val="000000" w:themeColor="text1"/>
                <w:szCs w:val="16"/>
              </w:rPr>
              <w:t>2015</w:t>
            </w:r>
          </w:p>
        </w:tc>
        <w:tc>
          <w:tcPr>
            <w:tcW w:w="679" w:type="pct"/>
            <w:tcBorders>
              <w:top w:val="single" w:sz="4" w:space="0" w:color="auto"/>
              <w:left w:val="single" w:sz="4" w:space="0" w:color="auto"/>
              <w:bottom w:val="single" w:sz="4" w:space="0" w:color="auto"/>
              <w:right w:val="single" w:sz="4" w:space="0" w:color="auto"/>
            </w:tcBorders>
            <w:shd w:val="clear" w:color="auto" w:fill="auto"/>
            <w:hideMark/>
          </w:tcPr>
          <w:p w14:paraId="7C2D9A5E" w14:textId="1AFF80C5" w:rsidR="00E4112E" w:rsidRPr="00781112" w:rsidRDefault="002B7490">
            <w:pPr>
              <w:spacing w:line="276" w:lineRule="auto"/>
              <w:jc w:val="center"/>
              <w:rPr>
                <w:rFonts w:cs="Arial"/>
                <w:b/>
                <w:color w:val="000000" w:themeColor="text1"/>
                <w:szCs w:val="16"/>
              </w:rPr>
            </w:pPr>
            <w:r w:rsidRPr="00781112">
              <w:rPr>
                <w:rFonts w:cs="Arial"/>
                <w:b/>
                <w:color w:val="000000" w:themeColor="text1"/>
                <w:szCs w:val="16"/>
              </w:rPr>
              <w:t>2016</w:t>
            </w:r>
          </w:p>
        </w:tc>
        <w:tc>
          <w:tcPr>
            <w:tcW w:w="679" w:type="pct"/>
            <w:tcBorders>
              <w:top w:val="single" w:sz="4" w:space="0" w:color="auto"/>
              <w:left w:val="single" w:sz="4" w:space="0" w:color="auto"/>
              <w:bottom w:val="single" w:sz="4" w:space="0" w:color="auto"/>
              <w:right w:val="single" w:sz="4" w:space="0" w:color="auto"/>
            </w:tcBorders>
            <w:shd w:val="clear" w:color="auto" w:fill="auto"/>
          </w:tcPr>
          <w:p w14:paraId="7C87EFC5" w14:textId="1BB8AC30" w:rsidR="00E4112E" w:rsidRPr="00781112" w:rsidRDefault="002B7490">
            <w:pPr>
              <w:spacing w:line="276" w:lineRule="auto"/>
              <w:jc w:val="center"/>
              <w:rPr>
                <w:rFonts w:cs="Arial"/>
                <w:b/>
                <w:color w:val="000000" w:themeColor="text1"/>
                <w:szCs w:val="16"/>
              </w:rPr>
            </w:pPr>
            <w:r w:rsidRPr="00781112">
              <w:rPr>
                <w:rFonts w:cs="Arial"/>
                <w:b/>
                <w:color w:val="000000" w:themeColor="text1"/>
                <w:szCs w:val="16"/>
              </w:rPr>
              <w:t>2017</w:t>
            </w:r>
          </w:p>
        </w:tc>
        <w:tc>
          <w:tcPr>
            <w:tcW w:w="679" w:type="pct"/>
            <w:tcBorders>
              <w:top w:val="single" w:sz="4" w:space="0" w:color="auto"/>
              <w:left w:val="single" w:sz="4" w:space="0" w:color="auto"/>
              <w:bottom w:val="single" w:sz="4" w:space="0" w:color="auto"/>
              <w:right w:val="single" w:sz="4" w:space="0" w:color="auto"/>
            </w:tcBorders>
            <w:shd w:val="clear" w:color="auto" w:fill="auto"/>
            <w:hideMark/>
          </w:tcPr>
          <w:p w14:paraId="060660DD" w14:textId="4387DAEB" w:rsidR="00E4112E" w:rsidRPr="00781112" w:rsidRDefault="002B7490">
            <w:pPr>
              <w:spacing w:line="276" w:lineRule="auto"/>
              <w:jc w:val="center"/>
              <w:rPr>
                <w:rFonts w:cs="Arial"/>
                <w:b/>
                <w:color w:val="000000" w:themeColor="text1"/>
                <w:szCs w:val="16"/>
              </w:rPr>
            </w:pPr>
            <w:r w:rsidRPr="00781112">
              <w:rPr>
                <w:rFonts w:cs="Arial"/>
                <w:b/>
                <w:color w:val="000000" w:themeColor="text1"/>
                <w:szCs w:val="16"/>
              </w:rPr>
              <w:t>2018</w:t>
            </w:r>
          </w:p>
        </w:tc>
        <w:tc>
          <w:tcPr>
            <w:tcW w:w="679" w:type="pct"/>
            <w:tcBorders>
              <w:top w:val="single" w:sz="4" w:space="0" w:color="auto"/>
              <w:left w:val="single" w:sz="4" w:space="0" w:color="auto"/>
              <w:bottom w:val="single" w:sz="4" w:space="0" w:color="auto"/>
              <w:right w:val="single" w:sz="4" w:space="0" w:color="auto"/>
            </w:tcBorders>
            <w:shd w:val="clear" w:color="auto" w:fill="auto"/>
            <w:hideMark/>
          </w:tcPr>
          <w:p w14:paraId="3DBEC159" w14:textId="109E90CD" w:rsidR="00E4112E" w:rsidRPr="00781112" w:rsidRDefault="002B7490">
            <w:pPr>
              <w:spacing w:line="276" w:lineRule="auto"/>
              <w:jc w:val="center"/>
              <w:rPr>
                <w:rFonts w:cs="Arial"/>
                <w:b/>
                <w:color w:val="000000" w:themeColor="text1"/>
                <w:szCs w:val="16"/>
              </w:rPr>
            </w:pPr>
            <w:r w:rsidRPr="00781112">
              <w:rPr>
                <w:rFonts w:cs="Arial"/>
                <w:b/>
                <w:color w:val="000000" w:themeColor="text1"/>
                <w:szCs w:val="16"/>
              </w:rPr>
              <w:t>2019</w:t>
            </w:r>
          </w:p>
        </w:tc>
      </w:tr>
      <w:tr w:rsidR="005F0D3B" w:rsidRPr="00781112" w14:paraId="692E70F6" w14:textId="3E9D9AB4" w:rsidTr="005F5FE9">
        <w:trPr>
          <w:trHeight w:val="70"/>
        </w:trPr>
        <w:tc>
          <w:tcPr>
            <w:tcW w:w="248" w:type="pct"/>
            <w:tcBorders>
              <w:top w:val="single" w:sz="4" w:space="0" w:color="auto"/>
              <w:left w:val="single" w:sz="4" w:space="0" w:color="auto"/>
              <w:right w:val="single" w:sz="4" w:space="0" w:color="auto"/>
            </w:tcBorders>
            <w:shd w:val="clear" w:color="auto" w:fill="auto"/>
            <w:vAlign w:val="center"/>
          </w:tcPr>
          <w:p w14:paraId="5CAC6F68" w14:textId="77777777" w:rsidR="00BB7BC9" w:rsidRPr="00781112" w:rsidRDefault="00BB7BC9" w:rsidP="004B75EC">
            <w:pPr>
              <w:spacing w:line="276" w:lineRule="auto"/>
              <w:jc w:val="center"/>
              <w:rPr>
                <w:rFonts w:cs="Arial"/>
                <w:color w:val="000000" w:themeColor="text1"/>
                <w:szCs w:val="16"/>
              </w:rPr>
            </w:pPr>
            <w:r w:rsidRPr="00781112">
              <w:rPr>
                <w:rFonts w:cs="Arial"/>
                <w:color w:val="000000" w:themeColor="text1"/>
                <w:szCs w:val="16"/>
              </w:rPr>
              <w:t>A</w:t>
            </w:r>
          </w:p>
        </w:tc>
        <w:tc>
          <w:tcPr>
            <w:tcW w:w="678" w:type="pct"/>
            <w:tcBorders>
              <w:top w:val="single" w:sz="4" w:space="0" w:color="auto"/>
              <w:left w:val="single" w:sz="4" w:space="0" w:color="auto"/>
              <w:right w:val="single" w:sz="4" w:space="0" w:color="auto"/>
            </w:tcBorders>
            <w:shd w:val="clear" w:color="auto" w:fill="auto"/>
            <w:vAlign w:val="center"/>
          </w:tcPr>
          <w:p w14:paraId="5E3ACE02" w14:textId="787FECC2" w:rsidR="00BB7BC9" w:rsidRPr="00781112" w:rsidRDefault="002B7490" w:rsidP="00A018D4">
            <w:pPr>
              <w:jc w:val="center"/>
              <w:rPr>
                <w:rFonts w:cs="Arial"/>
                <w:color w:val="000000" w:themeColor="text1"/>
                <w:szCs w:val="16"/>
              </w:rPr>
            </w:pPr>
            <w:r w:rsidRPr="00781112">
              <w:rPr>
                <w:rFonts w:cs="Arial"/>
                <w:color w:val="000000" w:themeColor="text1"/>
                <w:szCs w:val="16"/>
              </w:rPr>
              <w:t>2005</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0FE0BC7" w14:textId="0A864988" w:rsidR="00BB7BC9" w:rsidRPr="00781112" w:rsidRDefault="00BB7BC9" w:rsidP="00A018D4">
            <w:pPr>
              <w:spacing w:line="276" w:lineRule="auto"/>
              <w:rPr>
                <w:rFonts w:cs="Arial"/>
                <w:color w:val="000000" w:themeColor="text1"/>
                <w:szCs w:val="16"/>
              </w:rPr>
            </w:pPr>
            <w:r w:rsidRPr="00781112">
              <w:rPr>
                <w:rFonts w:cs="Arial"/>
                <w:color w:val="000000" w:themeColor="text1"/>
                <w:szCs w:val="16"/>
              </w:rPr>
              <w:t>Target &gt;=</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7D169E17" w14:textId="1A4FF232" w:rsidR="00BB7BC9" w:rsidRPr="00781112" w:rsidRDefault="002B7490">
            <w:pPr>
              <w:jc w:val="center"/>
              <w:rPr>
                <w:rFonts w:cs="Arial"/>
                <w:color w:val="000000" w:themeColor="text1"/>
                <w:szCs w:val="16"/>
              </w:rPr>
            </w:pPr>
            <w:r w:rsidRPr="00781112">
              <w:rPr>
                <w:rFonts w:cs="Arial"/>
                <w:color w:val="000000" w:themeColor="text1"/>
                <w:szCs w:val="16"/>
              </w:rPr>
              <w:t>52.05%</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67BBDF86" w14:textId="7B8DE8AB" w:rsidR="00BB7BC9" w:rsidRPr="00781112" w:rsidRDefault="002B7490">
            <w:pPr>
              <w:jc w:val="center"/>
              <w:rPr>
                <w:rFonts w:cs="Arial"/>
                <w:color w:val="000000" w:themeColor="text1"/>
                <w:szCs w:val="16"/>
              </w:rPr>
            </w:pPr>
            <w:r w:rsidRPr="00781112">
              <w:rPr>
                <w:rFonts w:cs="Arial"/>
                <w:color w:val="000000" w:themeColor="text1"/>
                <w:szCs w:val="16"/>
              </w:rPr>
              <w:t>52.25%</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2D7B0B98" w14:textId="016BD4D1" w:rsidR="00BB7BC9" w:rsidRPr="00781112" w:rsidRDefault="002B7490">
            <w:pPr>
              <w:jc w:val="center"/>
              <w:rPr>
                <w:rFonts w:cs="Arial"/>
                <w:color w:val="000000" w:themeColor="text1"/>
                <w:szCs w:val="16"/>
              </w:rPr>
            </w:pPr>
            <w:r w:rsidRPr="00781112">
              <w:rPr>
                <w:rFonts w:cs="Arial"/>
                <w:color w:val="000000" w:themeColor="text1"/>
                <w:szCs w:val="16"/>
              </w:rPr>
              <w:t>52.35%</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64789FFB" w14:textId="5C8E4FBE" w:rsidR="00BB7BC9" w:rsidRPr="00781112" w:rsidRDefault="002B7490">
            <w:pPr>
              <w:jc w:val="center"/>
              <w:rPr>
                <w:rFonts w:cs="Arial"/>
                <w:color w:val="000000" w:themeColor="text1"/>
                <w:szCs w:val="16"/>
              </w:rPr>
            </w:pPr>
            <w:r w:rsidRPr="00781112">
              <w:rPr>
                <w:rFonts w:cs="Arial"/>
                <w:color w:val="000000" w:themeColor="text1"/>
                <w:szCs w:val="16"/>
              </w:rPr>
              <w:t>55.00%</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029E5141" w14:textId="5AEA8269" w:rsidR="00BB7BC9" w:rsidRPr="00781112" w:rsidRDefault="002B7490">
            <w:pPr>
              <w:jc w:val="center"/>
              <w:rPr>
                <w:rFonts w:cs="Arial"/>
                <w:color w:val="000000" w:themeColor="text1"/>
                <w:szCs w:val="16"/>
              </w:rPr>
            </w:pPr>
            <w:r w:rsidRPr="00781112">
              <w:rPr>
                <w:rFonts w:cs="Arial"/>
                <w:color w:val="000000" w:themeColor="text1"/>
                <w:szCs w:val="16"/>
              </w:rPr>
              <w:t>57.00%</w:t>
            </w:r>
          </w:p>
        </w:tc>
      </w:tr>
      <w:tr w:rsidR="005F0D3B" w:rsidRPr="00781112" w14:paraId="79D81D10" w14:textId="49DC964C" w:rsidTr="005F5FE9">
        <w:trPr>
          <w:trHeight w:val="85"/>
        </w:trPr>
        <w:tc>
          <w:tcPr>
            <w:tcW w:w="248" w:type="pct"/>
            <w:tcBorders>
              <w:left w:val="single" w:sz="4" w:space="0" w:color="auto"/>
              <w:right w:val="single" w:sz="4" w:space="0" w:color="auto"/>
            </w:tcBorders>
            <w:shd w:val="clear" w:color="auto" w:fill="auto"/>
            <w:vAlign w:val="center"/>
          </w:tcPr>
          <w:p w14:paraId="35B07658" w14:textId="008DA9F0" w:rsidR="00BB7BC9" w:rsidRPr="00781112" w:rsidRDefault="001474EC" w:rsidP="004369B2">
            <w:pPr>
              <w:spacing w:line="276" w:lineRule="auto"/>
              <w:jc w:val="center"/>
              <w:rPr>
                <w:rFonts w:cs="Arial"/>
                <w:color w:val="000000" w:themeColor="text1"/>
                <w:szCs w:val="16"/>
              </w:rPr>
            </w:pPr>
            <w:r w:rsidRPr="00781112">
              <w:rPr>
                <w:rFonts w:cs="Arial"/>
                <w:color w:val="000000" w:themeColor="text1"/>
                <w:szCs w:val="16"/>
              </w:rPr>
              <w:t>A</w:t>
            </w:r>
          </w:p>
        </w:tc>
        <w:tc>
          <w:tcPr>
            <w:tcW w:w="678" w:type="pct"/>
            <w:tcBorders>
              <w:left w:val="single" w:sz="4" w:space="0" w:color="auto"/>
              <w:right w:val="single" w:sz="4" w:space="0" w:color="auto"/>
            </w:tcBorders>
            <w:shd w:val="clear" w:color="auto" w:fill="auto"/>
            <w:vAlign w:val="center"/>
          </w:tcPr>
          <w:p w14:paraId="4DB8D3CD" w14:textId="0227B1FD" w:rsidR="00BB7BC9" w:rsidRPr="00781112" w:rsidRDefault="002B7490" w:rsidP="00A018D4">
            <w:pPr>
              <w:jc w:val="center"/>
              <w:rPr>
                <w:rFonts w:cs="Arial"/>
                <w:color w:val="000000" w:themeColor="text1"/>
                <w:szCs w:val="16"/>
              </w:rPr>
            </w:pPr>
            <w:r w:rsidRPr="00781112">
              <w:rPr>
                <w:rFonts w:cs="Arial"/>
                <w:color w:val="000000" w:themeColor="text1"/>
                <w:szCs w:val="16"/>
              </w:rPr>
              <w:t>49.05%</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6A24467" w14:textId="77777777" w:rsidR="00BB7BC9" w:rsidRPr="00781112" w:rsidRDefault="00BB7BC9" w:rsidP="00A018D4">
            <w:pPr>
              <w:spacing w:line="276" w:lineRule="auto"/>
              <w:rPr>
                <w:rFonts w:cs="Arial"/>
                <w:color w:val="000000" w:themeColor="text1"/>
                <w:szCs w:val="16"/>
              </w:rPr>
            </w:pPr>
            <w:r w:rsidRPr="00781112">
              <w:rPr>
                <w:rFonts w:cs="Arial"/>
                <w:color w:val="000000" w:themeColor="text1"/>
                <w:szCs w:val="16"/>
              </w:rPr>
              <w:t>Data</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5A26F098" w14:textId="47E3F3D4" w:rsidR="00BB7BC9" w:rsidRPr="00781112" w:rsidRDefault="002B7490">
            <w:pPr>
              <w:jc w:val="center"/>
              <w:rPr>
                <w:rFonts w:cs="Arial"/>
                <w:color w:val="000000" w:themeColor="text1"/>
                <w:szCs w:val="16"/>
              </w:rPr>
            </w:pPr>
            <w:r w:rsidRPr="00781112">
              <w:rPr>
                <w:rFonts w:cs="Arial"/>
                <w:color w:val="000000" w:themeColor="text1"/>
                <w:szCs w:val="16"/>
              </w:rPr>
              <w:t>54.35%</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22E8D482" w14:textId="0F0DD959" w:rsidR="00BB7BC9" w:rsidRPr="00781112" w:rsidRDefault="002B7490">
            <w:pPr>
              <w:jc w:val="center"/>
              <w:rPr>
                <w:rFonts w:cs="Arial"/>
                <w:color w:val="000000" w:themeColor="text1"/>
                <w:szCs w:val="16"/>
              </w:rPr>
            </w:pPr>
            <w:r w:rsidRPr="00781112">
              <w:rPr>
                <w:rFonts w:cs="Arial"/>
                <w:color w:val="000000" w:themeColor="text1"/>
                <w:szCs w:val="16"/>
              </w:rPr>
              <w:t>55.21%</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592D382C" w14:textId="2157E0D5" w:rsidR="00BB7BC9" w:rsidRPr="00781112" w:rsidRDefault="002B7490">
            <w:pPr>
              <w:jc w:val="center"/>
              <w:rPr>
                <w:rFonts w:cs="Arial"/>
                <w:color w:val="000000" w:themeColor="text1"/>
                <w:szCs w:val="16"/>
              </w:rPr>
            </w:pPr>
            <w:r w:rsidRPr="00781112">
              <w:rPr>
                <w:rFonts w:cs="Arial"/>
                <w:color w:val="000000" w:themeColor="text1"/>
                <w:szCs w:val="16"/>
              </w:rPr>
              <w:t>56.01%</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36D0CB9F" w14:textId="43591961" w:rsidR="00BB7BC9" w:rsidRPr="00781112" w:rsidRDefault="002B7490">
            <w:pPr>
              <w:jc w:val="center"/>
              <w:rPr>
                <w:rFonts w:cs="Arial"/>
                <w:color w:val="000000" w:themeColor="text1"/>
                <w:szCs w:val="16"/>
              </w:rPr>
            </w:pPr>
            <w:r w:rsidRPr="00781112">
              <w:rPr>
                <w:rFonts w:cs="Arial"/>
                <w:color w:val="000000" w:themeColor="text1"/>
                <w:szCs w:val="16"/>
              </w:rPr>
              <w:t>56.63%</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03207239" w14:textId="4C2F7B73" w:rsidR="00BB7BC9" w:rsidRPr="00781112" w:rsidRDefault="002B7490">
            <w:pPr>
              <w:jc w:val="center"/>
              <w:rPr>
                <w:rFonts w:cs="Arial"/>
                <w:color w:val="000000" w:themeColor="text1"/>
                <w:szCs w:val="16"/>
              </w:rPr>
            </w:pPr>
            <w:r w:rsidRPr="00781112">
              <w:rPr>
                <w:rFonts w:cs="Arial"/>
                <w:color w:val="000000" w:themeColor="text1"/>
                <w:szCs w:val="16"/>
              </w:rPr>
              <w:t>57.73%</w:t>
            </w:r>
          </w:p>
        </w:tc>
      </w:tr>
      <w:tr w:rsidR="005F0D3B" w:rsidRPr="00781112" w14:paraId="7EE51EBD" w14:textId="513FE18C" w:rsidTr="005F5FE9">
        <w:trPr>
          <w:trHeight w:val="357"/>
        </w:trPr>
        <w:tc>
          <w:tcPr>
            <w:tcW w:w="248" w:type="pct"/>
            <w:tcBorders>
              <w:top w:val="single" w:sz="4" w:space="0" w:color="auto"/>
              <w:left w:val="single" w:sz="4" w:space="0" w:color="auto"/>
              <w:right w:val="single" w:sz="4" w:space="0" w:color="auto"/>
            </w:tcBorders>
            <w:shd w:val="clear" w:color="auto" w:fill="auto"/>
            <w:vAlign w:val="center"/>
          </w:tcPr>
          <w:p w14:paraId="72DFD563" w14:textId="77777777" w:rsidR="00BB7BC9" w:rsidRPr="00781112" w:rsidRDefault="00BB7BC9" w:rsidP="004B75EC">
            <w:pPr>
              <w:spacing w:line="276" w:lineRule="auto"/>
              <w:jc w:val="center"/>
              <w:rPr>
                <w:rFonts w:cs="Arial"/>
                <w:color w:val="000000" w:themeColor="text1"/>
                <w:szCs w:val="16"/>
              </w:rPr>
            </w:pPr>
            <w:r w:rsidRPr="00781112">
              <w:rPr>
                <w:rFonts w:cs="Arial"/>
                <w:color w:val="000000" w:themeColor="text1"/>
                <w:szCs w:val="16"/>
              </w:rPr>
              <w:t>B</w:t>
            </w:r>
          </w:p>
        </w:tc>
        <w:tc>
          <w:tcPr>
            <w:tcW w:w="678" w:type="pct"/>
            <w:tcBorders>
              <w:top w:val="single" w:sz="4" w:space="0" w:color="auto"/>
              <w:left w:val="single" w:sz="4" w:space="0" w:color="auto"/>
              <w:right w:val="single" w:sz="4" w:space="0" w:color="auto"/>
            </w:tcBorders>
            <w:shd w:val="clear" w:color="auto" w:fill="auto"/>
            <w:vAlign w:val="center"/>
          </w:tcPr>
          <w:p w14:paraId="100A2A6F" w14:textId="100D35A9" w:rsidR="00BB7BC9" w:rsidRPr="00781112" w:rsidRDefault="002B7490" w:rsidP="00A018D4">
            <w:pPr>
              <w:jc w:val="center"/>
              <w:rPr>
                <w:rFonts w:cs="Arial"/>
                <w:color w:val="000000" w:themeColor="text1"/>
                <w:szCs w:val="16"/>
              </w:rPr>
            </w:pPr>
            <w:r w:rsidRPr="00781112">
              <w:rPr>
                <w:rFonts w:cs="Arial"/>
                <w:color w:val="000000" w:themeColor="text1"/>
                <w:szCs w:val="16"/>
              </w:rPr>
              <w:t>2005</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10A945A" w14:textId="5CBFA4BF" w:rsidR="00BB7BC9" w:rsidRPr="00781112" w:rsidRDefault="00BB7BC9" w:rsidP="00A018D4">
            <w:pPr>
              <w:spacing w:line="276" w:lineRule="auto"/>
              <w:rPr>
                <w:rFonts w:cs="Arial"/>
                <w:color w:val="000000" w:themeColor="text1"/>
                <w:szCs w:val="16"/>
              </w:rPr>
            </w:pPr>
            <w:r w:rsidRPr="00781112">
              <w:rPr>
                <w:rFonts w:cs="Arial"/>
                <w:color w:val="000000" w:themeColor="text1"/>
                <w:szCs w:val="16"/>
              </w:rPr>
              <w:t>Target &lt;=</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3DEA2B18" w14:textId="75A611A3" w:rsidR="00BB7BC9" w:rsidRPr="00781112" w:rsidRDefault="002B7490">
            <w:pPr>
              <w:jc w:val="center"/>
              <w:rPr>
                <w:rFonts w:cs="Arial"/>
                <w:color w:val="000000" w:themeColor="text1"/>
                <w:szCs w:val="16"/>
              </w:rPr>
            </w:pPr>
            <w:r w:rsidRPr="00781112">
              <w:rPr>
                <w:rFonts w:cs="Arial"/>
                <w:color w:val="000000" w:themeColor="text1"/>
                <w:szCs w:val="16"/>
              </w:rPr>
              <w:t>13.26%</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5B840EDC" w14:textId="6514C970" w:rsidR="00BB7BC9" w:rsidRPr="00781112" w:rsidRDefault="002B7490">
            <w:pPr>
              <w:jc w:val="center"/>
              <w:rPr>
                <w:rFonts w:cs="Arial"/>
                <w:color w:val="000000" w:themeColor="text1"/>
                <w:szCs w:val="16"/>
              </w:rPr>
            </w:pPr>
            <w:r w:rsidRPr="00781112">
              <w:rPr>
                <w:rFonts w:cs="Arial"/>
                <w:color w:val="000000" w:themeColor="text1"/>
                <w:szCs w:val="16"/>
              </w:rPr>
              <w:t>13.16%</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743AF146" w14:textId="07F1A374" w:rsidR="00BB7BC9" w:rsidRPr="00781112" w:rsidRDefault="002B7490">
            <w:pPr>
              <w:jc w:val="center"/>
              <w:rPr>
                <w:rFonts w:cs="Arial"/>
                <w:color w:val="000000" w:themeColor="text1"/>
                <w:szCs w:val="16"/>
              </w:rPr>
            </w:pPr>
            <w:r w:rsidRPr="00781112">
              <w:rPr>
                <w:rFonts w:cs="Arial"/>
                <w:color w:val="000000" w:themeColor="text1"/>
                <w:szCs w:val="16"/>
              </w:rPr>
              <w:t>13.06%</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14470517" w14:textId="6EB26EBD" w:rsidR="00BB7BC9" w:rsidRPr="00781112" w:rsidRDefault="002B7490">
            <w:pPr>
              <w:jc w:val="center"/>
              <w:rPr>
                <w:rFonts w:cs="Arial"/>
                <w:color w:val="000000" w:themeColor="text1"/>
                <w:szCs w:val="16"/>
              </w:rPr>
            </w:pPr>
            <w:r w:rsidRPr="00781112">
              <w:rPr>
                <w:rFonts w:cs="Arial"/>
                <w:color w:val="000000" w:themeColor="text1"/>
                <w:szCs w:val="16"/>
              </w:rPr>
              <w:t>12.96%</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039B042C" w14:textId="501324B8" w:rsidR="00BB7BC9" w:rsidRPr="00781112" w:rsidRDefault="002B7490">
            <w:pPr>
              <w:jc w:val="center"/>
              <w:rPr>
                <w:rFonts w:cs="Arial"/>
                <w:color w:val="000000" w:themeColor="text1"/>
                <w:szCs w:val="16"/>
              </w:rPr>
            </w:pPr>
            <w:r w:rsidRPr="00781112">
              <w:rPr>
                <w:rFonts w:cs="Arial"/>
                <w:color w:val="000000" w:themeColor="text1"/>
                <w:szCs w:val="16"/>
              </w:rPr>
              <w:t>12.75%</w:t>
            </w:r>
          </w:p>
        </w:tc>
      </w:tr>
      <w:tr w:rsidR="005F0D3B" w:rsidRPr="00781112" w14:paraId="78E6E13B" w14:textId="52E2E705" w:rsidTr="005F5FE9">
        <w:trPr>
          <w:trHeight w:val="85"/>
        </w:trPr>
        <w:tc>
          <w:tcPr>
            <w:tcW w:w="248" w:type="pct"/>
            <w:tcBorders>
              <w:left w:val="single" w:sz="4" w:space="0" w:color="auto"/>
              <w:right w:val="single" w:sz="4" w:space="0" w:color="auto"/>
            </w:tcBorders>
            <w:shd w:val="clear" w:color="auto" w:fill="auto"/>
            <w:vAlign w:val="center"/>
          </w:tcPr>
          <w:p w14:paraId="36D93B90" w14:textId="2EF21745" w:rsidR="00BB7BC9" w:rsidRPr="00781112" w:rsidRDefault="001474EC" w:rsidP="004369B2">
            <w:pPr>
              <w:spacing w:line="276" w:lineRule="auto"/>
              <w:jc w:val="center"/>
              <w:rPr>
                <w:rFonts w:cs="Arial"/>
                <w:color w:val="000000" w:themeColor="text1"/>
                <w:szCs w:val="16"/>
              </w:rPr>
            </w:pPr>
            <w:r w:rsidRPr="00781112">
              <w:rPr>
                <w:rFonts w:cs="Arial"/>
                <w:color w:val="000000" w:themeColor="text1"/>
                <w:szCs w:val="16"/>
              </w:rPr>
              <w:t>B</w:t>
            </w:r>
          </w:p>
        </w:tc>
        <w:tc>
          <w:tcPr>
            <w:tcW w:w="678" w:type="pct"/>
            <w:tcBorders>
              <w:left w:val="single" w:sz="4" w:space="0" w:color="auto"/>
              <w:right w:val="single" w:sz="4" w:space="0" w:color="auto"/>
            </w:tcBorders>
            <w:shd w:val="clear" w:color="auto" w:fill="auto"/>
            <w:vAlign w:val="center"/>
          </w:tcPr>
          <w:p w14:paraId="46CEC360" w14:textId="3F201206" w:rsidR="00BB7BC9" w:rsidRPr="00781112" w:rsidRDefault="002B7490" w:rsidP="00A018D4">
            <w:pPr>
              <w:jc w:val="center"/>
              <w:rPr>
                <w:rFonts w:cs="Arial"/>
                <w:color w:val="000000" w:themeColor="text1"/>
                <w:szCs w:val="16"/>
              </w:rPr>
            </w:pPr>
            <w:r w:rsidRPr="00781112">
              <w:rPr>
                <w:rFonts w:cs="Arial"/>
                <w:color w:val="000000" w:themeColor="text1"/>
                <w:szCs w:val="16"/>
              </w:rPr>
              <w:t>14.11%</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52A1F55" w14:textId="77777777" w:rsidR="00BB7BC9" w:rsidRPr="00781112" w:rsidRDefault="00BB7BC9" w:rsidP="00A018D4">
            <w:pPr>
              <w:spacing w:line="276" w:lineRule="auto"/>
              <w:rPr>
                <w:rFonts w:cs="Arial"/>
                <w:color w:val="000000" w:themeColor="text1"/>
                <w:szCs w:val="16"/>
              </w:rPr>
            </w:pPr>
            <w:r w:rsidRPr="00781112">
              <w:rPr>
                <w:rFonts w:cs="Arial"/>
                <w:color w:val="000000" w:themeColor="text1"/>
                <w:szCs w:val="16"/>
              </w:rPr>
              <w:t>Data</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3C00B11B" w14:textId="1B815A91" w:rsidR="00BB7BC9" w:rsidRPr="00781112" w:rsidRDefault="002B7490">
            <w:pPr>
              <w:jc w:val="center"/>
              <w:rPr>
                <w:rFonts w:cs="Arial"/>
                <w:color w:val="000000" w:themeColor="text1"/>
                <w:szCs w:val="16"/>
              </w:rPr>
            </w:pPr>
            <w:r w:rsidRPr="00781112">
              <w:rPr>
                <w:rFonts w:cs="Arial"/>
                <w:color w:val="000000" w:themeColor="text1"/>
                <w:szCs w:val="16"/>
              </w:rPr>
              <w:t>13.24%</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01973F9D" w14:textId="4C7C3BCD" w:rsidR="00BB7BC9" w:rsidRPr="00781112" w:rsidRDefault="002B7490">
            <w:pPr>
              <w:jc w:val="center"/>
              <w:rPr>
                <w:rFonts w:cs="Arial"/>
                <w:color w:val="000000" w:themeColor="text1"/>
                <w:szCs w:val="16"/>
              </w:rPr>
            </w:pPr>
            <w:r w:rsidRPr="00781112">
              <w:rPr>
                <w:rFonts w:cs="Arial"/>
                <w:color w:val="000000" w:themeColor="text1"/>
                <w:szCs w:val="16"/>
              </w:rPr>
              <w:t>13.13%</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2270259B" w14:textId="550EFA1E" w:rsidR="00BB7BC9" w:rsidRPr="00781112" w:rsidRDefault="002B7490">
            <w:pPr>
              <w:jc w:val="center"/>
              <w:rPr>
                <w:rFonts w:cs="Arial"/>
                <w:color w:val="000000" w:themeColor="text1"/>
                <w:szCs w:val="16"/>
              </w:rPr>
            </w:pPr>
            <w:r w:rsidRPr="00781112">
              <w:rPr>
                <w:rFonts w:cs="Arial"/>
                <w:color w:val="000000" w:themeColor="text1"/>
                <w:szCs w:val="16"/>
              </w:rPr>
              <w:t>13.13%</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435F6E4C" w14:textId="3A9E3826" w:rsidR="00BB7BC9" w:rsidRPr="00781112" w:rsidRDefault="002B7490">
            <w:pPr>
              <w:jc w:val="center"/>
              <w:rPr>
                <w:rFonts w:cs="Arial"/>
                <w:color w:val="000000" w:themeColor="text1"/>
                <w:szCs w:val="16"/>
              </w:rPr>
            </w:pPr>
            <w:r w:rsidRPr="00781112">
              <w:rPr>
                <w:rFonts w:cs="Arial"/>
                <w:color w:val="000000" w:themeColor="text1"/>
                <w:szCs w:val="16"/>
              </w:rPr>
              <w:t>12.83%</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3F17276C" w14:textId="62DCEF2E" w:rsidR="00BB7BC9" w:rsidRPr="00781112" w:rsidRDefault="002B7490">
            <w:pPr>
              <w:jc w:val="center"/>
              <w:rPr>
                <w:rFonts w:cs="Arial"/>
                <w:color w:val="000000" w:themeColor="text1"/>
                <w:szCs w:val="16"/>
              </w:rPr>
            </w:pPr>
            <w:r w:rsidRPr="00781112">
              <w:rPr>
                <w:rFonts w:cs="Arial"/>
                <w:color w:val="000000" w:themeColor="text1"/>
                <w:szCs w:val="16"/>
              </w:rPr>
              <w:t>12.43%</w:t>
            </w:r>
          </w:p>
        </w:tc>
      </w:tr>
      <w:tr w:rsidR="005F0D3B" w:rsidRPr="00781112" w14:paraId="37C91828" w14:textId="68984F02" w:rsidTr="005F5FE9">
        <w:trPr>
          <w:trHeight w:val="357"/>
        </w:trPr>
        <w:tc>
          <w:tcPr>
            <w:tcW w:w="248" w:type="pct"/>
            <w:tcBorders>
              <w:top w:val="single" w:sz="4" w:space="0" w:color="auto"/>
              <w:left w:val="single" w:sz="4" w:space="0" w:color="auto"/>
              <w:right w:val="single" w:sz="4" w:space="0" w:color="auto"/>
            </w:tcBorders>
            <w:shd w:val="clear" w:color="auto" w:fill="auto"/>
            <w:vAlign w:val="center"/>
          </w:tcPr>
          <w:p w14:paraId="4C5B9753" w14:textId="77777777" w:rsidR="00BB7BC9" w:rsidRPr="00781112" w:rsidRDefault="00BB7BC9" w:rsidP="004B75EC">
            <w:pPr>
              <w:spacing w:line="276" w:lineRule="auto"/>
              <w:jc w:val="center"/>
              <w:rPr>
                <w:rFonts w:cs="Arial"/>
                <w:color w:val="000000" w:themeColor="text1"/>
                <w:szCs w:val="16"/>
              </w:rPr>
            </w:pPr>
            <w:r w:rsidRPr="00781112">
              <w:rPr>
                <w:rFonts w:cs="Arial"/>
                <w:color w:val="000000" w:themeColor="text1"/>
                <w:szCs w:val="16"/>
              </w:rPr>
              <w:t>C</w:t>
            </w:r>
          </w:p>
        </w:tc>
        <w:tc>
          <w:tcPr>
            <w:tcW w:w="678" w:type="pct"/>
            <w:tcBorders>
              <w:top w:val="single" w:sz="4" w:space="0" w:color="auto"/>
              <w:left w:val="single" w:sz="4" w:space="0" w:color="auto"/>
              <w:right w:val="single" w:sz="4" w:space="0" w:color="auto"/>
            </w:tcBorders>
            <w:shd w:val="clear" w:color="auto" w:fill="auto"/>
            <w:vAlign w:val="center"/>
          </w:tcPr>
          <w:p w14:paraId="70C9224B" w14:textId="70CACD96" w:rsidR="00BB7BC9" w:rsidRPr="00781112" w:rsidRDefault="002B7490" w:rsidP="00A018D4">
            <w:pPr>
              <w:jc w:val="center"/>
              <w:rPr>
                <w:rFonts w:cs="Arial"/>
                <w:color w:val="000000" w:themeColor="text1"/>
                <w:szCs w:val="16"/>
              </w:rPr>
            </w:pPr>
            <w:r w:rsidRPr="00781112">
              <w:rPr>
                <w:rFonts w:cs="Arial"/>
                <w:color w:val="000000" w:themeColor="text1"/>
                <w:szCs w:val="16"/>
              </w:rPr>
              <w:t>2005</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F357A99" w14:textId="4C603377" w:rsidR="00BB7BC9" w:rsidRPr="00781112" w:rsidRDefault="00BB7BC9" w:rsidP="00A018D4">
            <w:pPr>
              <w:spacing w:line="276" w:lineRule="auto"/>
              <w:rPr>
                <w:rFonts w:cs="Arial"/>
                <w:color w:val="000000" w:themeColor="text1"/>
                <w:szCs w:val="16"/>
              </w:rPr>
            </w:pPr>
            <w:r w:rsidRPr="00781112">
              <w:rPr>
                <w:rFonts w:cs="Arial"/>
                <w:color w:val="000000" w:themeColor="text1"/>
                <w:szCs w:val="16"/>
              </w:rPr>
              <w:t>Target &lt;=</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71AD3A63" w14:textId="1D90F8DD" w:rsidR="00BB7BC9" w:rsidRPr="00781112" w:rsidRDefault="002B7490">
            <w:pPr>
              <w:jc w:val="center"/>
              <w:rPr>
                <w:rFonts w:cs="Arial"/>
                <w:color w:val="000000" w:themeColor="text1"/>
                <w:szCs w:val="16"/>
              </w:rPr>
            </w:pPr>
            <w:r w:rsidRPr="00781112">
              <w:rPr>
                <w:rFonts w:cs="Arial"/>
                <w:color w:val="000000" w:themeColor="text1"/>
                <w:szCs w:val="16"/>
              </w:rPr>
              <w:t>1.00%</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1DA5DD15" w14:textId="499E0DC6" w:rsidR="00BB7BC9" w:rsidRPr="00781112" w:rsidRDefault="002B7490">
            <w:pPr>
              <w:jc w:val="center"/>
              <w:rPr>
                <w:rFonts w:cs="Arial"/>
                <w:color w:val="000000" w:themeColor="text1"/>
                <w:szCs w:val="16"/>
              </w:rPr>
            </w:pPr>
            <w:r w:rsidRPr="00781112">
              <w:rPr>
                <w:rFonts w:cs="Arial"/>
                <w:color w:val="000000" w:themeColor="text1"/>
                <w:szCs w:val="16"/>
              </w:rPr>
              <w:t>1.00%</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7F1F1E81" w14:textId="46D753CA" w:rsidR="00BB7BC9" w:rsidRPr="00781112" w:rsidRDefault="002B7490">
            <w:pPr>
              <w:jc w:val="center"/>
              <w:rPr>
                <w:rFonts w:cs="Arial"/>
                <w:color w:val="000000" w:themeColor="text1"/>
                <w:szCs w:val="16"/>
              </w:rPr>
            </w:pPr>
            <w:r w:rsidRPr="00781112">
              <w:rPr>
                <w:rFonts w:cs="Arial"/>
                <w:color w:val="000000" w:themeColor="text1"/>
                <w:szCs w:val="16"/>
              </w:rPr>
              <w:t>1.00%</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67E23DB0" w14:textId="434389A0" w:rsidR="00BB7BC9" w:rsidRPr="00781112" w:rsidRDefault="002B7490">
            <w:pPr>
              <w:jc w:val="center"/>
              <w:rPr>
                <w:rFonts w:cs="Arial"/>
                <w:color w:val="000000" w:themeColor="text1"/>
                <w:szCs w:val="16"/>
              </w:rPr>
            </w:pPr>
            <w:r w:rsidRPr="00781112">
              <w:rPr>
                <w:rFonts w:cs="Arial"/>
                <w:color w:val="000000" w:themeColor="text1"/>
                <w:szCs w:val="16"/>
              </w:rPr>
              <w:t>1.00%</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6D656878" w14:textId="58FADB64" w:rsidR="00BB7BC9" w:rsidRPr="00781112" w:rsidRDefault="002B7490">
            <w:pPr>
              <w:jc w:val="center"/>
              <w:rPr>
                <w:rFonts w:cs="Arial"/>
                <w:color w:val="000000" w:themeColor="text1"/>
                <w:szCs w:val="16"/>
              </w:rPr>
            </w:pPr>
            <w:r w:rsidRPr="00781112">
              <w:rPr>
                <w:rFonts w:cs="Arial"/>
                <w:color w:val="000000" w:themeColor="text1"/>
                <w:szCs w:val="16"/>
              </w:rPr>
              <w:t>1.00%</w:t>
            </w:r>
          </w:p>
        </w:tc>
      </w:tr>
      <w:tr w:rsidR="005F0D3B" w:rsidRPr="00781112" w14:paraId="64BAB70F" w14:textId="676A8AD8" w:rsidTr="005F5FE9">
        <w:trPr>
          <w:trHeight w:val="85"/>
        </w:trPr>
        <w:tc>
          <w:tcPr>
            <w:tcW w:w="248" w:type="pct"/>
            <w:tcBorders>
              <w:left w:val="single" w:sz="4" w:space="0" w:color="auto"/>
              <w:right w:val="single" w:sz="4" w:space="0" w:color="auto"/>
            </w:tcBorders>
            <w:shd w:val="clear" w:color="auto" w:fill="auto"/>
            <w:vAlign w:val="center"/>
          </w:tcPr>
          <w:p w14:paraId="38B08CB3" w14:textId="5CD30D2F" w:rsidR="00BB7BC9" w:rsidRPr="00781112" w:rsidRDefault="001474EC" w:rsidP="004369B2">
            <w:pPr>
              <w:spacing w:line="276" w:lineRule="auto"/>
              <w:jc w:val="center"/>
              <w:rPr>
                <w:rFonts w:cs="Arial"/>
                <w:color w:val="000000" w:themeColor="text1"/>
                <w:szCs w:val="16"/>
              </w:rPr>
            </w:pPr>
            <w:r w:rsidRPr="00781112">
              <w:rPr>
                <w:rFonts w:cs="Arial"/>
                <w:color w:val="000000" w:themeColor="text1"/>
                <w:szCs w:val="16"/>
              </w:rPr>
              <w:t>C</w:t>
            </w:r>
          </w:p>
        </w:tc>
        <w:tc>
          <w:tcPr>
            <w:tcW w:w="678" w:type="pct"/>
            <w:tcBorders>
              <w:left w:val="single" w:sz="4" w:space="0" w:color="auto"/>
              <w:right w:val="single" w:sz="4" w:space="0" w:color="auto"/>
            </w:tcBorders>
            <w:shd w:val="clear" w:color="auto" w:fill="auto"/>
            <w:vAlign w:val="center"/>
          </w:tcPr>
          <w:p w14:paraId="68128485" w14:textId="059E5B6B" w:rsidR="00BB7BC9" w:rsidRPr="00781112" w:rsidRDefault="002B7490" w:rsidP="00A018D4">
            <w:pPr>
              <w:jc w:val="center"/>
              <w:rPr>
                <w:rFonts w:cs="Arial"/>
                <w:color w:val="000000" w:themeColor="text1"/>
                <w:szCs w:val="16"/>
              </w:rPr>
            </w:pPr>
            <w:r w:rsidRPr="00781112">
              <w:rPr>
                <w:rFonts w:cs="Arial"/>
                <w:color w:val="000000" w:themeColor="text1"/>
                <w:szCs w:val="16"/>
              </w:rPr>
              <w:t>1.09%</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972C5D3" w14:textId="77777777" w:rsidR="00BB7BC9" w:rsidRPr="00781112" w:rsidRDefault="00BB7BC9" w:rsidP="00A018D4">
            <w:pPr>
              <w:spacing w:line="276" w:lineRule="auto"/>
              <w:rPr>
                <w:rFonts w:cs="Arial"/>
                <w:color w:val="000000" w:themeColor="text1"/>
                <w:szCs w:val="16"/>
              </w:rPr>
            </w:pPr>
            <w:r w:rsidRPr="00781112">
              <w:rPr>
                <w:rFonts w:cs="Arial"/>
                <w:color w:val="000000" w:themeColor="text1"/>
                <w:szCs w:val="16"/>
              </w:rPr>
              <w:t>Data</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331BEB85" w14:textId="2725D64A" w:rsidR="00BB7BC9" w:rsidRPr="00781112" w:rsidRDefault="002B7490">
            <w:pPr>
              <w:jc w:val="center"/>
              <w:rPr>
                <w:rFonts w:cs="Arial"/>
                <w:color w:val="000000" w:themeColor="text1"/>
                <w:szCs w:val="16"/>
              </w:rPr>
            </w:pPr>
            <w:r w:rsidRPr="00781112">
              <w:rPr>
                <w:rFonts w:cs="Arial"/>
                <w:color w:val="000000" w:themeColor="text1"/>
                <w:szCs w:val="16"/>
              </w:rPr>
              <w:t>0.83%</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51272C2D" w14:textId="719A941F" w:rsidR="00BB7BC9" w:rsidRPr="00781112" w:rsidRDefault="002B7490">
            <w:pPr>
              <w:jc w:val="center"/>
              <w:rPr>
                <w:rFonts w:cs="Arial"/>
                <w:color w:val="000000" w:themeColor="text1"/>
                <w:szCs w:val="16"/>
              </w:rPr>
            </w:pPr>
            <w:r w:rsidRPr="00781112">
              <w:rPr>
                <w:rFonts w:cs="Arial"/>
                <w:color w:val="000000" w:themeColor="text1"/>
                <w:szCs w:val="16"/>
              </w:rPr>
              <w:t>0.86%</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66D69289" w14:textId="52314ECA" w:rsidR="00BB7BC9" w:rsidRPr="00781112" w:rsidRDefault="002B7490">
            <w:pPr>
              <w:jc w:val="center"/>
              <w:rPr>
                <w:rFonts w:cs="Arial"/>
                <w:color w:val="000000" w:themeColor="text1"/>
                <w:szCs w:val="16"/>
              </w:rPr>
            </w:pPr>
            <w:r w:rsidRPr="00781112">
              <w:rPr>
                <w:rFonts w:cs="Arial"/>
                <w:color w:val="000000" w:themeColor="text1"/>
                <w:szCs w:val="16"/>
              </w:rPr>
              <w:t>0.86%</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50C089F4" w14:textId="48A87A04" w:rsidR="00BB7BC9" w:rsidRPr="00781112" w:rsidRDefault="002B7490">
            <w:pPr>
              <w:jc w:val="center"/>
              <w:rPr>
                <w:rFonts w:cs="Arial"/>
                <w:color w:val="000000" w:themeColor="text1"/>
                <w:szCs w:val="16"/>
              </w:rPr>
            </w:pPr>
            <w:r w:rsidRPr="00781112">
              <w:rPr>
                <w:rFonts w:cs="Arial"/>
                <w:color w:val="000000" w:themeColor="text1"/>
                <w:szCs w:val="16"/>
              </w:rPr>
              <w:t>0.89%</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05793CF8" w14:textId="025DD51B" w:rsidR="00BB7BC9" w:rsidRPr="00781112" w:rsidRDefault="002B7490">
            <w:pPr>
              <w:jc w:val="center"/>
              <w:rPr>
                <w:rFonts w:cs="Arial"/>
                <w:color w:val="000000" w:themeColor="text1"/>
                <w:szCs w:val="16"/>
              </w:rPr>
            </w:pPr>
            <w:r w:rsidRPr="00781112">
              <w:rPr>
                <w:rFonts w:cs="Arial"/>
                <w:color w:val="000000" w:themeColor="text1"/>
                <w:szCs w:val="16"/>
              </w:rPr>
              <w:t>0.95%</w:t>
            </w:r>
          </w:p>
        </w:tc>
      </w:tr>
    </w:tbl>
    <w:p w14:paraId="4F18E18D" w14:textId="77777777" w:rsidR="004A4803" w:rsidRPr="00781112" w:rsidRDefault="004A4803" w:rsidP="004369B2">
      <w:pPr>
        <w:rPr>
          <w:color w:val="000000" w:themeColor="text1"/>
        </w:rPr>
      </w:pPr>
    </w:p>
    <w:p w14:paraId="4B421711" w14:textId="34B64243" w:rsidR="002C207A" w:rsidRPr="00781112" w:rsidRDefault="002C207A" w:rsidP="004369B2">
      <w:pPr>
        <w:rPr>
          <w:color w:val="000000" w:themeColor="text1"/>
        </w:rPr>
      </w:pPr>
      <w:r w:rsidRPr="00781112">
        <w:rPr>
          <w:b/>
          <w:color w:val="000000" w:themeColor="text1"/>
        </w:rPr>
        <w:t>Targets</w:t>
      </w:r>
    </w:p>
    <w:tbl>
      <w:tblPr>
        <w:tblW w:w="501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5TARGETS"/>
      </w:tblPr>
      <w:tblGrid>
        <w:gridCol w:w="674"/>
        <w:gridCol w:w="1691"/>
        <w:gridCol w:w="1691"/>
        <w:gridCol w:w="1691"/>
        <w:gridCol w:w="1691"/>
        <w:gridCol w:w="1691"/>
        <w:gridCol w:w="1691"/>
      </w:tblGrid>
      <w:tr w:rsidR="00D62058" w:rsidRPr="00781112" w14:paraId="67121B7A" w14:textId="6B1EA8E0" w:rsidTr="005F5FE9">
        <w:trPr>
          <w:trHeight w:val="264"/>
        </w:trPr>
        <w:tc>
          <w:tcPr>
            <w:tcW w:w="311" w:type="pct"/>
            <w:tcBorders>
              <w:bottom w:val="single" w:sz="4" w:space="0" w:color="auto"/>
            </w:tcBorders>
            <w:shd w:val="clear" w:color="auto" w:fill="auto"/>
          </w:tcPr>
          <w:p w14:paraId="417BC1C4" w14:textId="77777777" w:rsidR="00D62058" w:rsidRPr="00781112" w:rsidRDefault="00D62058" w:rsidP="00D62058">
            <w:pPr>
              <w:jc w:val="center"/>
              <w:rPr>
                <w:b/>
                <w:color w:val="000000" w:themeColor="text1"/>
              </w:rPr>
            </w:pPr>
            <w:r w:rsidRPr="00781112">
              <w:rPr>
                <w:b/>
                <w:color w:val="000000" w:themeColor="text1"/>
              </w:rPr>
              <w:t>FFY</w:t>
            </w:r>
          </w:p>
        </w:tc>
        <w:tc>
          <w:tcPr>
            <w:tcW w:w="781" w:type="pct"/>
            <w:shd w:val="clear" w:color="auto" w:fill="auto"/>
          </w:tcPr>
          <w:p w14:paraId="43C546D5" w14:textId="7A1B1AB1" w:rsidR="00D62058" w:rsidRPr="00781112" w:rsidRDefault="00D62058" w:rsidP="00D62058">
            <w:pPr>
              <w:jc w:val="center"/>
              <w:rPr>
                <w:b/>
                <w:color w:val="000000" w:themeColor="text1"/>
              </w:rPr>
            </w:pPr>
            <w:r w:rsidRPr="00781112">
              <w:rPr>
                <w:b/>
                <w:color w:val="000000" w:themeColor="text1"/>
              </w:rPr>
              <w:t>2020</w:t>
            </w:r>
          </w:p>
        </w:tc>
        <w:tc>
          <w:tcPr>
            <w:tcW w:w="781" w:type="pct"/>
          </w:tcPr>
          <w:p w14:paraId="12417F21" w14:textId="04859FD1" w:rsidR="00D62058" w:rsidRPr="00781112" w:rsidRDefault="00D62058" w:rsidP="00D62058">
            <w:pPr>
              <w:jc w:val="center"/>
              <w:rPr>
                <w:b/>
                <w:color w:val="000000" w:themeColor="text1"/>
              </w:rPr>
            </w:pPr>
            <w:r w:rsidRPr="00781112">
              <w:rPr>
                <w:rFonts w:cs="Arial"/>
                <w:b/>
                <w:color w:val="000000" w:themeColor="text1"/>
                <w:szCs w:val="16"/>
              </w:rPr>
              <w:t>2021</w:t>
            </w:r>
          </w:p>
        </w:tc>
        <w:tc>
          <w:tcPr>
            <w:tcW w:w="781" w:type="pct"/>
          </w:tcPr>
          <w:p w14:paraId="75B6E23D" w14:textId="1550C183" w:rsidR="00D62058" w:rsidRPr="00781112" w:rsidRDefault="00D62058" w:rsidP="00D62058">
            <w:pPr>
              <w:jc w:val="center"/>
              <w:rPr>
                <w:b/>
                <w:color w:val="000000" w:themeColor="text1"/>
              </w:rPr>
            </w:pPr>
            <w:r w:rsidRPr="00781112">
              <w:rPr>
                <w:rFonts w:cs="Arial"/>
                <w:b/>
                <w:color w:val="000000" w:themeColor="text1"/>
                <w:szCs w:val="16"/>
              </w:rPr>
              <w:t>2022</w:t>
            </w:r>
          </w:p>
        </w:tc>
        <w:tc>
          <w:tcPr>
            <w:tcW w:w="781" w:type="pct"/>
          </w:tcPr>
          <w:p w14:paraId="0412226B" w14:textId="561C74FD" w:rsidR="00D62058" w:rsidRPr="00781112" w:rsidRDefault="00D62058" w:rsidP="00D62058">
            <w:pPr>
              <w:jc w:val="center"/>
              <w:rPr>
                <w:b/>
                <w:color w:val="000000" w:themeColor="text1"/>
              </w:rPr>
            </w:pPr>
            <w:r w:rsidRPr="00781112">
              <w:rPr>
                <w:rFonts w:cs="Arial"/>
                <w:b/>
                <w:color w:val="000000" w:themeColor="text1"/>
                <w:szCs w:val="16"/>
              </w:rPr>
              <w:t>2023</w:t>
            </w:r>
          </w:p>
        </w:tc>
        <w:tc>
          <w:tcPr>
            <w:tcW w:w="781" w:type="pct"/>
          </w:tcPr>
          <w:p w14:paraId="46BF17D8" w14:textId="1CC0E2CE" w:rsidR="00D62058" w:rsidRPr="00781112" w:rsidRDefault="00D62058" w:rsidP="00D62058">
            <w:pPr>
              <w:jc w:val="center"/>
              <w:rPr>
                <w:b/>
                <w:color w:val="000000" w:themeColor="text1"/>
              </w:rPr>
            </w:pPr>
            <w:r w:rsidRPr="00781112">
              <w:rPr>
                <w:rFonts w:cs="Arial"/>
                <w:b/>
                <w:color w:val="000000" w:themeColor="text1"/>
                <w:szCs w:val="16"/>
              </w:rPr>
              <w:t>2024</w:t>
            </w:r>
          </w:p>
        </w:tc>
        <w:tc>
          <w:tcPr>
            <w:tcW w:w="781" w:type="pct"/>
          </w:tcPr>
          <w:p w14:paraId="2C02A36B" w14:textId="2EC9CAF5" w:rsidR="00D62058" w:rsidRPr="00781112" w:rsidRDefault="00D62058" w:rsidP="00D62058">
            <w:pPr>
              <w:jc w:val="center"/>
              <w:rPr>
                <w:b/>
                <w:color w:val="000000" w:themeColor="text1"/>
              </w:rPr>
            </w:pPr>
            <w:r w:rsidRPr="00781112">
              <w:rPr>
                <w:rFonts w:cs="Arial"/>
                <w:b/>
                <w:color w:val="000000" w:themeColor="text1"/>
                <w:szCs w:val="16"/>
              </w:rPr>
              <w:t>2025</w:t>
            </w:r>
          </w:p>
        </w:tc>
      </w:tr>
      <w:tr w:rsidR="00D62058" w:rsidRPr="00781112" w14:paraId="0E725BBE" w14:textId="7C441390" w:rsidTr="005F5FE9">
        <w:trPr>
          <w:trHeight w:val="270"/>
        </w:trPr>
        <w:tc>
          <w:tcPr>
            <w:tcW w:w="311" w:type="pct"/>
            <w:shd w:val="clear" w:color="auto" w:fill="auto"/>
            <w:vAlign w:val="center"/>
          </w:tcPr>
          <w:p w14:paraId="3CB4FC66" w14:textId="21A33A6B" w:rsidR="00D62058" w:rsidRPr="00781112" w:rsidRDefault="00D62058" w:rsidP="00D62058">
            <w:pPr>
              <w:rPr>
                <w:rFonts w:cs="Arial"/>
                <w:color w:val="000000" w:themeColor="text1"/>
                <w:szCs w:val="16"/>
              </w:rPr>
            </w:pPr>
            <w:r w:rsidRPr="00781112">
              <w:rPr>
                <w:rFonts w:cs="Arial"/>
                <w:color w:val="000000" w:themeColor="text1"/>
                <w:szCs w:val="16"/>
              </w:rPr>
              <w:t>Target A &gt;=</w:t>
            </w:r>
          </w:p>
        </w:tc>
        <w:tc>
          <w:tcPr>
            <w:tcW w:w="781" w:type="pct"/>
            <w:shd w:val="clear" w:color="auto" w:fill="auto"/>
            <w:vAlign w:val="center"/>
          </w:tcPr>
          <w:p w14:paraId="0643B02C" w14:textId="7613B373" w:rsidR="00D62058" w:rsidRPr="00781112" w:rsidRDefault="00D62058" w:rsidP="00D62058">
            <w:pPr>
              <w:jc w:val="center"/>
              <w:rPr>
                <w:rFonts w:cs="Arial"/>
                <w:color w:val="000000" w:themeColor="text1"/>
                <w:szCs w:val="16"/>
              </w:rPr>
            </w:pPr>
            <w:r w:rsidRPr="00781112">
              <w:rPr>
                <w:rFonts w:cs="Arial"/>
                <w:color w:val="000000" w:themeColor="text1"/>
                <w:szCs w:val="16"/>
              </w:rPr>
              <w:t>60.00%</w:t>
            </w:r>
          </w:p>
        </w:tc>
        <w:tc>
          <w:tcPr>
            <w:tcW w:w="781" w:type="pct"/>
          </w:tcPr>
          <w:p w14:paraId="5AAF7764" w14:textId="6CE24C23" w:rsidR="00D62058" w:rsidRPr="00781112" w:rsidRDefault="00D62058" w:rsidP="00D62058">
            <w:pPr>
              <w:jc w:val="center"/>
              <w:rPr>
                <w:rFonts w:cs="Arial"/>
                <w:color w:val="000000" w:themeColor="text1"/>
                <w:szCs w:val="16"/>
              </w:rPr>
            </w:pPr>
            <w:r w:rsidRPr="00781112">
              <w:rPr>
                <w:color w:val="000000" w:themeColor="text1"/>
                <w:szCs w:val="16"/>
              </w:rPr>
              <w:t>61.70%</w:t>
            </w:r>
          </w:p>
        </w:tc>
        <w:tc>
          <w:tcPr>
            <w:tcW w:w="781" w:type="pct"/>
          </w:tcPr>
          <w:p w14:paraId="18842FBE" w14:textId="34C8AABC" w:rsidR="00D62058" w:rsidRPr="00781112" w:rsidRDefault="00D62058" w:rsidP="00D62058">
            <w:pPr>
              <w:jc w:val="center"/>
              <w:rPr>
                <w:rFonts w:cs="Arial"/>
                <w:color w:val="000000" w:themeColor="text1"/>
                <w:szCs w:val="16"/>
              </w:rPr>
            </w:pPr>
            <w:r w:rsidRPr="00781112">
              <w:rPr>
                <w:color w:val="000000" w:themeColor="text1"/>
                <w:szCs w:val="16"/>
              </w:rPr>
              <w:t>63.40%</w:t>
            </w:r>
          </w:p>
        </w:tc>
        <w:tc>
          <w:tcPr>
            <w:tcW w:w="781" w:type="pct"/>
          </w:tcPr>
          <w:p w14:paraId="22283B88" w14:textId="78C8081B" w:rsidR="00D62058" w:rsidRPr="00781112" w:rsidRDefault="00D62058" w:rsidP="00D62058">
            <w:pPr>
              <w:jc w:val="center"/>
              <w:rPr>
                <w:rFonts w:cs="Arial"/>
                <w:color w:val="000000" w:themeColor="text1"/>
                <w:szCs w:val="16"/>
              </w:rPr>
            </w:pPr>
            <w:r w:rsidRPr="00781112">
              <w:rPr>
                <w:color w:val="000000" w:themeColor="text1"/>
                <w:szCs w:val="16"/>
              </w:rPr>
              <w:t>65.10%</w:t>
            </w:r>
          </w:p>
        </w:tc>
        <w:tc>
          <w:tcPr>
            <w:tcW w:w="781" w:type="pct"/>
          </w:tcPr>
          <w:p w14:paraId="7C808A06" w14:textId="70D7E176" w:rsidR="00D62058" w:rsidRPr="00781112" w:rsidRDefault="00D62058" w:rsidP="00D62058">
            <w:pPr>
              <w:jc w:val="center"/>
              <w:rPr>
                <w:rFonts w:cs="Arial"/>
                <w:color w:val="000000" w:themeColor="text1"/>
                <w:szCs w:val="16"/>
              </w:rPr>
            </w:pPr>
            <w:r w:rsidRPr="00781112">
              <w:rPr>
                <w:color w:val="000000" w:themeColor="text1"/>
                <w:szCs w:val="16"/>
              </w:rPr>
              <w:t>66.80%</w:t>
            </w:r>
          </w:p>
        </w:tc>
        <w:tc>
          <w:tcPr>
            <w:tcW w:w="781" w:type="pct"/>
          </w:tcPr>
          <w:p w14:paraId="6A3BFC2B" w14:textId="59F48114" w:rsidR="00D62058" w:rsidRPr="00781112" w:rsidRDefault="00D62058" w:rsidP="00D62058">
            <w:pPr>
              <w:jc w:val="center"/>
              <w:rPr>
                <w:rFonts w:cs="Arial"/>
                <w:color w:val="000000" w:themeColor="text1"/>
                <w:szCs w:val="16"/>
              </w:rPr>
            </w:pPr>
            <w:r w:rsidRPr="00781112">
              <w:rPr>
                <w:color w:val="000000" w:themeColor="text1"/>
                <w:szCs w:val="16"/>
              </w:rPr>
              <w:t>68.50%</w:t>
            </w:r>
          </w:p>
        </w:tc>
      </w:tr>
      <w:tr w:rsidR="00D62058" w:rsidRPr="00781112" w14:paraId="17C12050" w14:textId="1A45DE5B" w:rsidTr="005F5FE9">
        <w:trPr>
          <w:trHeight w:val="270"/>
        </w:trPr>
        <w:tc>
          <w:tcPr>
            <w:tcW w:w="311" w:type="pct"/>
            <w:shd w:val="clear" w:color="auto" w:fill="auto"/>
            <w:vAlign w:val="center"/>
          </w:tcPr>
          <w:p w14:paraId="5FF4BE45" w14:textId="3D057CF2" w:rsidR="00D62058" w:rsidRPr="00781112" w:rsidRDefault="00D62058" w:rsidP="00D62058">
            <w:pPr>
              <w:rPr>
                <w:rFonts w:cs="Arial"/>
                <w:color w:val="000000" w:themeColor="text1"/>
                <w:szCs w:val="16"/>
              </w:rPr>
            </w:pPr>
            <w:r w:rsidRPr="00781112">
              <w:rPr>
                <w:rFonts w:cs="Arial"/>
                <w:color w:val="000000" w:themeColor="text1"/>
                <w:szCs w:val="16"/>
              </w:rPr>
              <w:t>Target B &lt;=</w:t>
            </w:r>
          </w:p>
        </w:tc>
        <w:tc>
          <w:tcPr>
            <w:tcW w:w="781" w:type="pct"/>
            <w:shd w:val="clear" w:color="auto" w:fill="auto"/>
            <w:vAlign w:val="center"/>
          </w:tcPr>
          <w:p w14:paraId="4B344C1C" w14:textId="2108066A" w:rsidR="00D62058" w:rsidRPr="00781112" w:rsidRDefault="00D62058" w:rsidP="00D62058">
            <w:pPr>
              <w:jc w:val="center"/>
              <w:rPr>
                <w:rFonts w:cs="Arial"/>
                <w:color w:val="000000" w:themeColor="text1"/>
                <w:szCs w:val="16"/>
              </w:rPr>
            </w:pPr>
            <w:r w:rsidRPr="00781112">
              <w:rPr>
                <w:rFonts w:cs="Arial"/>
                <w:color w:val="000000" w:themeColor="text1"/>
                <w:szCs w:val="16"/>
              </w:rPr>
              <w:t>12.20%</w:t>
            </w:r>
          </w:p>
        </w:tc>
        <w:tc>
          <w:tcPr>
            <w:tcW w:w="781" w:type="pct"/>
          </w:tcPr>
          <w:p w14:paraId="05700FA5" w14:textId="5CCD345F" w:rsidR="00D62058" w:rsidRPr="00781112" w:rsidRDefault="00D62058" w:rsidP="00D62058">
            <w:pPr>
              <w:jc w:val="center"/>
              <w:rPr>
                <w:rFonts w:cs="Arial"/>
                <w:color w:val="000000" w:themeColor="text1"/>
                <w:szCs w:val="16"/>
              </w:rPr>
            </w:pPr>
            <w:r w:rsidRPr="00781112">
              <w:rPr>
                <w:color w:val="000000" w:themeColor="text1"/>
                <w:szCs w:val="16"/>
              </w:rPr>
              <w:t>12.13%</w:t>
            </w:r>
          </w:p>
        </w:tc>
        <w:tc>
          <w:tcPr>
            <w:tcW w:w="781" w:type="pct"/>
          </w:tcPr>
          <w:p w14:paraId="3714E477" w14:textId="7A435890" w:rsidR="00D62058" w:rsidRPr="00781112" w:rsidRDefault="00D62058" w:rsidP="00D62058">
            <w:pPr>
              <w:jc w:val="center"/>
              <w:rPr>
                <w:rFonts w:cs="Arial"/>
                <w:color w:val="000000" w:themeColor="text1"/>
                <w:szCs w:val="16"/>
              </w:rPr>
            </w:pPr>
            <w:r w:rsidRPr="00781112">
              <w:rPr>
                <w:color w:val="000000" w:themeColor="text1"/>
                <w:szCs w:val="16"/>
              </w:rPr>
              <w:t>12.06%</w:t>
            </w:r>
          </w:p>
        </w:tc>
        <w:tc>
          <w:tcPr>
            <w:tcW w:w="781" w:type="pct"/>
          </w:tcPr>
          <w:p w14:paraId="378D738F" w14:textId="779494DE" w:rsidR="00D62058" w:rsidRPr="00781112" w:rsidRDefault="00D62058" w:rsidP="00D62058">
            <w:pPr>
              <w:jc w:val="center"/>
              <w:rPr>
                <w:rFonts w:cs="Arial"/>
                <w:color w:val="000000" w:themeColor="text1"/>
                <w:szCs w:val="16"/>
              </w:rPr>
            </w:pPr>
            <w:r w:rsidRPr="00781112">
              <w:rPr>
                <w:color w:val="000000" w:themeColor="text1"/>
                <w:szCs w:val="16"/>
              </w:rPr>
              <w:t>11.99%</w:t>
            </w:r>
          </w:p>
        </w:tc>
        <w:tc>
          <w:tcPr>
            <w:tcW w:w="781" w:type="pct"/>
          </w:tcPr>
          <w:p w14:paraId="489715FB" w14:textId="57B31F87" w:rsidR="00D62058" w:rsidRPr="00781112" w:rsidRDefault="00D62058" w:rsidP="00D62058">
            <w:pPr>
              <w:jc w:val="center"/>
              <w:rPr>
                <w:rFonts w:cs="Arial"/>
                <w:color w:val="000000" w:themeColor="text1"/>
                <w:szCs w:val="16"/>
              </w:rPr>
            </w:pPr>
            <w:r w:rsidRPr="00781112">
              <w:rPr>
                <w:color w:val="000000" w:themeColor="text1"/>
                <w:szCs w:val="16"/>
              </w:rPr>
              <w:t>11.92%</w:t>
            </w:r>
          </w:p>
        </w:tc>
        <w:tc>
          <w:tcPr>
            <w:tcW w:w="781" w:type="pct"/>
          </w:tcPr>
          <w:p w14:paraId="673320A3" w14:textId="050E59BF" w:rsidR="00D62058" w:rsidRPr="00781112" w:rsidRDefault="00D62058" w:rsidP="00D62058">
            <w:pPr>
              <w:jc w:val="center"/>
              <w:rPr>
                <w:rFonts w:cs="Arial"/>
                <w:color w:val="000000" w:themeColor="text1"/>
                <w:szCs w:val="16"/>
              </w:rPr>
            </w:pPr>
            <w:r w:rsidRPr="00781112">
              <w:rPr>
                <w:color w:val="000000" w:themeColor="text1"/>
                <w:szCs w:val="16"/>
              </w:rPr>
              <w:t>11.85%</w:t>
            </w:r>
          </w:p>
        </w:tc>
      </w:tr>
      <w:tr w:rsidR="00D62058" w:rsidRPr="00781112" w14:paraId="1C671552" w14:textId="2F7800FB" w:rsidTr="005F5FE9">
        <w:trPr>
          <w:trHeight w:val="270"/>
        </w:trPr>
        <w:tc>
          <w:tcPr>
            <w:tcW w:w="311" w:type="pct"/>
            <w:shd w:val="clear" w:color="auto" w:fill="auto"/>
            <w:vAlign w:val="center"/>
          </w:tcPr>
          <w:p w14:paraId="5D979A7F" w14:textId="57DEB4C1" w:rsidR="00D62058" w:rsidRPr="00781112" w:rsidRDefault="00D62058" w:rsidP="00D62058">
            <w:pPr>
              <w:rPr>
                <w:rFonts w:cs="Arial"/>
                <w:color w:val="000000" w:themeColor="text1"/>
                <w:szCs w:val="16"/>
              </w:rPr>
            </w:pPr>
            <w:r w:rsidRPr="00781112">
              <w:rPr>
                <w:rFonts w:cs="Arial"/>
                <w:color w:val="000000" w:themeColor="text1"/>
                <w:szCs w:val="16"/>
              </w:rPr>
              <w:t>Target C &lt;=</w:t>
            </w:r>
          </w:p>
        </w:tc>
        <w:tc>
          <w:tcPr>
            <w:tcW w:w="781" w:type="pct"/>
            <w:shd w:val="clear" w:color="auto" w:fill="auto"/>
            <w:vAlign w:val="center"/>
          </w:tcPr>
          <w:p w14:paraId="1C0EF441" w14:textId="373B29D8" w:rsidR="00D62058" w:rsidRPr="00781112" w:rsidRDefault="00D62058" w:rsidP="00D62058">
            <w:pPr>
              <w:jc w:val="center"/>
              <w:rPr>
                <w:rFonts w:cs="Arial"/>
                <w:color w:val="000000" w:themeColor="text1"/>
                <w:szCs w:val="16"/>
              </w:rPr>
            </w:pPr>
            <w:r w:rsidRPr="00781112">
              <w:rPr>
                <w:rFonts w:cs="Arial"/>
                <w:color w:val="000000" w:themeColor="text1"/>
                <w:szCs w:val="16"/>
              </w:rPr>
              <w:t>1.00%</w:t>
            </w:r>
          </w:p>
        </w:tc>
        <w:tc>
          <w:tcPr>
            <w:tcW w:w="781" w:type="pct"/>
          </w:tcPr>
          <w:p w14:paraId="29CA6903" w14:textId="7D992541" w:rsidR="00D62058" w:rsidRPr="00781112" w:rsidRDefault="00D62058" w:rsidP="00D62058">
            <w:pPr>
              <w:jc w:val="center"/>
              <w:rPr>
                <w:rFonts w:cs="Arial"/>
                <w:color w:val="000000" w:themeColor="text1"/>
                <w:szCs w:val="16"/>
              </w:rPr>
            </w:pPr>
            <w:r w:rsidRPr="00781112">
              <w:rPr>
                <w:color w:val="000000" w:themeColor="text1"/>
                <w:szCs w:val="16"/>
              </w:rPr>
              <w:t>1.00%</w:t>
            </w:r>
          </w:p>
        </w:tc>
        <w:tc>
          <w:tcPr>
            <w:tcW w:w="781" w:type="pct"/>
          </w:tcPr>
          <w:p w14:paraId="552B6B09" w14:textId="511FB8CF" w:rsidR="00D62058" w:rsidRPr="00781112" w:rsidRDefault="00D62058" w:rsidP="00D62058">
            <w:pPr>
              <w:jc w:val="center"/>
              <w:rPr>
                <w:rFonts w:cs="Arial"/>
                <w:color w:val="000000" w:themeColor="text1"/>
                <w:szCs w:val="16"/>
              </w:rPr>
            </w:pPr>
            <w:r w:rsidRPr="00781112">
              <w:rPr>
                <w:color w:val="000000" w:themeColor="text1"/>
                <w:szCs w:val="16"/>
              </w:rPr>
              <w:t>1.00%</w:t>
            </w:r>
          </w:p>
        </w:tc>
        <w:tc>
          <w:tcPr>
            <w:tcW w:w="781" w:type="pct"/>
          </w:tcPr>
          <w:p w14:paraId="7DB61507" w14:textId="60C3D8B8" w:rsidR="00D62058" w:rsidRPr="00781112" w:rsidRDefault="00D62058" w:rsidP="00D62058">
            <w:pPr>
              <w:jc w:val="center"/>
              <w:rPr>
                <w:rFonts w:cs="Arial"/>
                <w:color w:val="000000" w:themeColor="text1"/>
                <w:szCs w:val="16"/>
              </w:rPr>
            </w:pPr>
            <w:r w:rsidRPr="00781112">
              <w:rPr>
                <w:color w:val="000000" w:themeColor="text1"/>
                <w:szCs w:val="16"/>
              </w:rPr>
              <w:t>1.00%</w:t>
            </w:r>
          </w:p>
        </w:tc>
        <w:tc>
          <w:tcPr>
            <w:tcW w:w="781" w:type="pct"/>
          </w:tcPr>
          <w:p w14:paraId="4D51A8CD" w14:textId="32D58B55" w:rsidR="00D62058" w:rsidRPr="00781112" w:rsidRDefault="00D62058" w:rsidP="00D62058">
            <w:pPr>
              <w:jc w:val="center"/>
              <w:rPr>
                <w:rFonts w:cs="Arial"/>
                <w:color w:val="000000" w:themeColor="text1"/>
                <w:szCs w:val="16"/>
              </w:rPr>
            </w:pPr>
            <w:r w:rsidRPr="00781112">
              <w:rPr>
                <w:color w:val="000000" w:themeColor="text1"/>
                <w:szCs w:val="16"/>
              </w:rPr>
              <w:t>1.00%</w:t>
            </w:r>
          </w:p>
        </w:tc>
        <w:tc>
          <w:tcPr>
            <w:tcW w:w="781" w:type="pct"/>
          </w:tcPr>
          <w:p w14:paraId="50C592AB" w14:textId="02D0AA40" w:rsidR="00D62058" w:rsidRPr="00781112" w:rsidRDefault="00D62058" w:rsidP="00D62058">
            <w:pPr>
              <w:jc w:val="center"/>
              <w:rPr>
                <w:rFonts w:cs="Arial"/>
                <w:color w:val="000000" w:themeColor="text1"/>
                <w:szCs w:val="16"/>
              </w:rPr>
            </w:pPr>
            <w:r w:rsidRPr="00781112">
              <w:rPr>
                <w:color w:val="000000" w:themeColor="text1"/>
                <w:szCs w:val="16"/>
              </w:rPr>
              <w:t>1.00%</w:t>
            </w:r>
          </w:p>
        </w:tc>
      </w:tr>
    </w:tbl>
    <w:p w14:paraId="7C8EA9A0" w14:textId="74543D19" w:rsidR="002D145D" w:rsidRPr="00781112" w:rsidRDefault="002D145D" w:rsidP="004369B2">
      <w:pPr>
        <w:rPr>
          <w:b/>
          <w:color w:val="000000" w:themeColor="text1"/>
        </w:rPr>
      </w:pPr>
      <w:r w:rsidRPr="00781112">
        <w:rPr>
          <w:b/>
          <w:color w:val="000000" w:themeColor="text1"/>
        </w:rPr>
        <w:t xml:space="preserve">Targets: Description of Stakeholder Input </w:t>
      </w:r>
    </w:p>
    <w:p w14:paraId="080E6720" w14:textId="1B438EC8" w:rsidR="002D145D" w:rsidRPr="00781112" w:rsidRDefault="00D60B5F" w:rsidP="002D145D">
      <w:pPr>
        <w:rPr>
          <w:rFonts w:cs="Arial"/>
          <w:color w:val="000000" w:themeColor="text1"/>
          <w:szCs w:val="16"/>
        </w:rPr>
      </w:pPr>
      <w:r w:rsidRPr="00781112">
        <w:rPr>
          <w:rFonts w:cs="Arial"/>
          <w:color w:val="000000" w:themeColor="text1"/>
          <w:szCs w:val="16"/>
        </w:rPr>
        <w:t xml:space="preserve">For Indicators B-1 through B-14 and B-17, OSPI issued an invitation in April 2021 for individuals who were interested in joining a Special Education State Design Team (SDT). Individuals were directed to complete an invitation survey (https://survey.alchemer.com/s3/6323118/Invitation-to-Serve-2021-22-Special-Education-State-Design-Team) that was translated into the 13 most commonly spoken languages in Washington state. The survey identified the individual’s contact information, age group(s) representing, county/school district representing, race/ethnicity (optional), role/position, focus area(s) of interest, and any accommodations or language access considerations needed. The invitation was disseminated statewide through multiple methods, including but not limited to GovDelivery communications, OSPI’s Special Education Monthly Updates, Educational Service District (ESD) meetings, Spanish and English radio and newspaper advertisements, and collaboration with statewide professional organizations, including diverse community-based organizations (CBOs and the state Parent Training and Information (PTI) centers. </w:t>
      </w:r>
      <w:r w:rsidRPr="00781112">
        <w:rPr>
          <w:rFonts w:cs="Arial"/>
          <w:color w:val="000000" w:themeColor="text1"/>
          <w:szCs w:val="16"/>
        </w:rPr>
        <w:br/>
      </w:r>
      <w:r w:rsidRPr="00781112">
        <w:rPr>
          <w:rFonts w:cs="Arial"/>
          <w:color w:val="000000" w:themeColor="text1"/>
          <w:szCs w:val="16"/>
        </w:rPr>
        <w:br/>
        <w:t xml:space="preserve">As of the date of this report, the SDT includes 26 OSPI cross-divisional staff, 23 Educational Service District (ESD) representatives from all 9 regions, 14 representatives from other state agencies, 280 external participants, and representatives of the National Center for Systemic Improvement (NCSI). Of the total 343 SDT members, 12 are students, 30 are individuals with disabilities, and 140 are parents or family members of an individual with a disability . </w:t>
      </w:r>
      <w:r w:rsidRPr="00781112">
        <w:rPr>
          <w:rFonts w:cs="Arial"/>
          <w:color w:val="000000" w:themeColor="text1"/>
          <w:szCs w:val="16"/>
        </w:rPr>
        <w:br/>
      </w:r>
      <w:r w:rsidRPr="00781112">
        <w:rPr>
          <w:rFonts w:cs="Arial"/>
          <w:color w:val="000000" w:themeColor="text1"/>
          <w:szCs w:val="16"/>
        </w:rPr>
        <w:br/>
        <w:t xml:space="preserve">Participants were assigned to one of seven focus groups based on their identified areas of interest and role. Each of the groups contained 45-50 participants with a representative mix of race/ethnicity, geographic location, background, and role. The demographics of each focus group was carefully monitored by the Special Education Program Improvement Coordinator to ensure maximum representativeness of each group given the pool of </w:t>
      </w:r>
      <w:r w:rsidRPr="00781112">
        <w:rPr>
          <w:rFonts w:cs="Arial"/>
          <w:color w:val="000000" w:themeColor="text1"/>
          <w:szCs w:val="16"/>
        </w:rPr>
        <w:lastRenderedPageBreak/>
        <w:t>applicants.</w:t>
      </w:r>
      <w:r w:rsidRPr="00781112">
        <w:rPr>
          <w:rFonts w:cs="Arial"/>
          <w:color w:val="000000" w:themeColor="text1"/>
          <w:szCs w:val="16"/>
        </w:rPr>
        <w:br/>
      </w:r>
      <w:r w:rsidRPr="00781112">
        <w:rPr>
          <w:rFonts w:cs="Arial"/>
          <w:color w:val="000000" w:themeColor="text1"/>
          <w:szCs w:val="16"/>
        </w:rPr>
        <w:br/>
        <w:t>Five of the seven focus groups were involved in indicator analyses and target-setting activities:</w:t>
      </w:r>
      <w:r w:rsidRPr="00781112">
        <w:rPr>
          <w:rFonts w:cs="Arial"/>
          <w:color w:val="000000" w:themeColor="text1"/>
          <w:szCs w:val="16"/>
        </w:rPr>
        <w:br/>
        <w:t>1. Early Childhood (Indicators B-6, B-7, B-12, and B-17 (State Systemic Improvement Plan))</w:t>
      </w:r>
      <w:r w:rsidRPr="00781112">
        <w:rPr>
          <w:rFonts w:cs="Arial"/>
          <w:color w:val="000000" w:themeColor="text1"/>
          <w:szCs w:val="16"/>
        </w:rPr>
        <w:br/>
        <w:t>2. Secondary Transition (Indicators B-1, B-2, B-13, and B-14)</w:t>
      </w:r>
      <w:r w:rsidRPr="00781112">
        <w:rPr>
          <w:rFonts w:cs="Arial"/>
          <w:color w:val="000000" w:themeColor="text1"/>
          <w:szCs w:val="16"/>
        </w:rPr>
        <w:br/>
        <w:t>3. Inclusionary Practices and Student Outcomes (B-3 and B-5)</w:t>
      </w:r>
      <w:r w:rsidRPr="00781112">
        <w:rPr>
          <w:rFonts w:cs="Arial"/>
          <w:color w:val="000000" w:themeColor="text1"/>
          <w:szCs w:val="16"/>
        </w:rPr>
        <w:br/>
        <w:t>4. Parent Engagement (B-8)</w:t>
      </w:r>
      <w:r w:rsidRPr="00781112">
        <w:rPr>
          <w:rFonts w:cs="Arial"/>
          <w:color w:val="000000" w:themeColor="text1"/>
          <w:szCs w:val="16"/>
        </w:rPr>
        <w:br/>
        <w:t>5. Disproportionality and Significant Discrepancy (B-4, B-9, and B-10)</w:t>
      </w:r>
      <w:r w:rsidRPr="00781112">
        <w:rPr>
          <w:rFonts w:cs="Arial"/>
          <w:color w:val="000000" w:themeColor="text1"/>
          <w:szCs w:val="16"/>
        </w:rPr>
        <w:br/>
        <w:t>*The work of two of the seven focus groups, Monitoring &amp; Educational Benefit and Exploring a Statewide IEP, did not include target-setting and is therefore not included in this description of stakeholder input on the SPP indicators.</w:t>
      </w:r>
      <w:r w:rsidRPr="00781112">
        <w:rPr>
          <w:rFonts w:cs="Arial"/>
          <w:color w:val="000000" w:themeColor="text1"/>
          <w:szCs w:val="16"/>
        </w:rPr>
        <w:br/>
      </w:r>
      <w:r w:rsidRPr="00781112">
        <w:rPr>
          <w:rFonts w:cs="Arial"/>
          <w:color w:val="000000" w:themeColor="text1"/>
          <w:szCs w:val="16"/>
        </w:rPr>
        <w:br/>
        <w:t xml:space="preserve">The full SDT kickoff meeting was held via Zoom on September 14, 2021 in collaboration with NCSI staff. Diversity, equity, and inclusion was emphasized as the foundation for the work of the SDT and all of the focus groups. The individual focus groups, facilitated by OSPI staff, met in October through December 2021 to analyze indicator data and collaboratively develop recommendations for indicator targets. The full SDT was brought together for a second virtual meeting on January 11, 2022 to review the work of the focus groups and the recommended targets, prior to presenting the targets to the state Special Education Advisory Council (SEAC) for review and approval on January 20, 2022. All focus group materials, including slide decks, indicator guides, discussion protocols, participant guidelines, meeting recordings/transcripts, and participant input was maintained in a shared Google Docs folder (https://drive.google.com/drive/u/0/folders/15Oq1HOpS7OyB49zMCQa-hV1I23gErdud) for all participants to access. Additional opportunities to provide input included a parking lot document, homework assignments, and email. Updates on the work of the SDT and focus groups were posted publicly on OSPI’s Special Education Family Engagement and Guidance webpage (https://www.k12.wa.us/student-success/special-education/family-engagement-and-guidance). Summaries of SEAC meetings and decisions are posted on OSPI’s SEAC webpage (https://www.k12.wa.us/about-ospi/workgroups-committees/currently-meeting-workgroups/special-education-advisory-council-seac). </w:t>
      </w:r>
      <w:r w:rsidRPr="00781112">
        <w:rPr>
          <w:rFonts w:cs="Arial"/>
          <w:color w:val="000000" w:themeColor="text1"/>
          <w:szCs w:val="16"/>
        </w:rPr>
        <w:br/>
      </w:r>
      <w:r w:rsidRPr="00781112">
        <w:rPr>
          <w:rFonts w:cs="Arial"/>
          <w:color w:val="000000" w:themeColor="text1"/>
          <w:szCs w:val="16"/>
        </w:rPr>
        <w:br/>
        <w:t xml:space="preserve">Although there was no SDT focus group for Indicators B-15 and B-16, dispute resolution data are shared with stakeholders at least semi-annually, during State Special Education Advisory Council (SEAC) meetings, as well as through presentations to special education and district administrators, families, advocates, and communities, and posted on the OSPI website. For these two indicators, the SEAC reviewed the applicable data and proposed targets on January 20, 2022. Summaries of SEAC meetings and decisions are posted on OSPI’s SEAC webpage (https://www.k12.wa.us/about-ospi/workgroups-committees/currently-meeting-workgroups/special-education-advisory-council-seac). </w:t>
      </w:r>
    </w:p>
    <w:p w14:paraId="2B96DDD0" w14:textId="3E2ADE72" w:rsidR="002D145D" w:rsidRPr="00781112" w:rsidRDefault="002D145D" w:rsidP="002D145D">
      <w:pPr>
        <w:rPr>
          <w:rFonts w:cs="Arial"/>
          <w:color w:val="000000" w:themeColor="text1"/>
          <w:szCs w:val="16"/>
        </w:rPr>
      </w:pPr>
    </w:p>
    <w:p w14:paraId="5251E1B0" w14:textId="77777777" w:rsidR="004A4803" w:rsidRPr="00781112" w:rsidRDefault="004A4803" w:rsidP="004369B2">
      <w:pPr>
        <w:rPr>
          <w:color w:val="000000" w:themeColor="text1"/>
        </w:rPr>
      </w:pPr>
    </w:p>
    <w:p w14:paraId="4D7BF763" w14:textId="45C93061" w:rsidR="00931A25" w:rsidRPr="00781112" w:rsidRDefault="00931A25" w:rsidP="004369B2">
      <w:pPr>
        <w:rPr>
          <w:color w:val="000000" w:themeColor="text1"/>
        </w:rPr>
      </w:pPr>
      <w:r w:rsidRPr="00781112">
        <w:rPr>
          <w:b/>
          <w:color w:val="000000" w:themeColor="text1"/>
        </w:rPr>
        <w:t>Prepopulated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5PREPOPDATA"/>
      </w:tblPr>
      <w:tblGrid>
        <w:gridCol w:w="2605"/>
        <w:gridCol w:w="2969"/>
        <w:gridCol w:w="3332"/>
        <w:gridCol w:w="1884"/>
      </w:tblGrid>
      <w:tr w:rsidR="005C29F8" w:rsidRPr="00781112" w14:paraId="7DC625CA" w14:textId="77777777" w:rsidTr="0033429D">
        <w:trPr>
          <w:trHeight w:val="372"/>
          <w:tblHeader/>
        </w:trPr>
        <w:tc>
          <w:tcPr>
            <w:tcW w:w="1207" w:type="pct"/>
            <w:shd w:val="clear" w:color="auto" w:fill="auto"/>
          </w:tcPr>
          <w:p w14:paraId="27CE7D2A" w14:textId="77777777" w:rsidR="001C6C30" w:rsidRPr="00781112" w:rsidRDefault="001C6C30">
            <w:pPr>
              <w:spacing w:after="0"/>
              <w:jc w:val="center"/>
              <w:rPr>
                <w:rFonts w:cs="Arial"/>
                <w:b/>
                <w:color w:val="000000" w:themeColor="text1"/>
                <w:szCs w:val="16"/>
              </w:rPr>
            </w:pPr>
            <w:r w:rsidRPr="00781112">
              <w:rPr>
                <w:rFonts w:cs="Arial"/>
                <w:b/>
                <w:color w:val="000000" w:themeColor="text1"/>
                <w:szCs w:val="16"/>
              </w:rPr>
              <w:t>Source</w:t>
            </w:r>
          </w:p>
        </w:tc>
        <w:tc>
          <w:tcPr>
            <w:tcW w:w="1376" w:type="pct"/>
            <w:shd w:val="clear" w:color="auto" w:fill="auto"/>
          </w:tcPr>
          <w:p w14:paraId="37A472D3" w14:textId="77777777" w:rsidR="001C6C30" w:rsidRPr="00781112" w:rsidRDefault="001C6C30">
            <w:pPr>
              <w:spacing w:after="0"/>
              <w:jc w:val="center"/>
              <w:rPr>
                <w:rFonts w:cs="Arial"/>
                <w:b/>
                <w:color w:val="000000" w:themeColor="text1"/>
                <w:szCs w:val="16"/>
              </w:rPr>
            </w:pPr>
            <w:r w:rsidRPr="00781112">
              <w:rPr>
                <w:rFonts w:cs="Arial"/>
                <w:b/>
                <w:color w:val="000000" w:themeColor="text1"/>
                <w:szCs w:val="16"/>
              </w:rPr>
              <w:t>Date</w:t>
            </w:r>
          </w:p>
        </w:tc>
        <w:tc>
          <w:tcPr>
            <w:tcW w:w="1544" w:type="pct"/>
            <w:shd w:val="clear" w:color="auto" w:fill="auto"/>
          </w:tcPr>
          <w:p w14:paraId="3AD5D5D4" w14:textId="77777777" w:rsidR="001C6C30" w:rsidRPr="00781112" w:rsidRDefault="001C6C30">
            <w:pPr>
              <w:spacing w:after="0"/>
              <w:jc w:val="center"/>
              <w:rPr>
                <w:rFonts w:cs="Arial"/>
                <w:b/>
                <w:color w:val="000000" w:themeColor="text1"/>
                <w:szCs w:val="16"/>
              </w:rPr>
            </w:pPr>
            <w:r w:rsidRPr="00781112">
              <w:rPr>
                <w:rFonts w:cs="Arial"/>
                <w:b/>
                <w:color w:val="000000" w:themeColor="text1"/>
                <w:szCs w:val="16"/>
              </w:rPr>
              <w:t>Description</w:t>
            </w:r>
          </w:p>
        </w:tc>
        <w:tc>
          <w:tcPr>
            <w:tcW w:w="873" w:type="pct"/>
            <w:shd w:val="clear" w:color="auto" w:fill="auto"/>
          </w:tcPr>
          <w:p w14:paraId="3879034D" w14:textId="77777777" w:rsidR="001C6C30" w:rsidRPr="00781112" w:rsidRDefault="001C6C30">
            <w:pPr>
              <w:spacing w:after="0"/>
              <w:jc w:val="center"/>
              <w:rPr>
                <w:rFonts w:cs="Arial"/>
                <w:b/>
                <w:color w:val="000000" w:themeColor="text1"/>
                <w:szCs w:val="16"/>
              </w:rPr>
            </w:pPr>
            <w:r w:rsidRPr="00781112">
              <w:rPr>
                <w:rFonts w:cs="Arial"/>
                <w:b/>
                <w:color w:val="000000" w:themeColor="text1"/>
                <w:szCs w:val="16"/>
              </w:rPr>
              <w:t>Data</w:t>
            </w:r>
          </w:p>
        </w:tc>
      </w:tr>
      <w:tr w:rsidR="005C29F8" w:rsidRPr="00781112" w14:paraId="701A6E97" w14:textId="77777777" w:rsidTr="00AB0D6A">
        <w:trPr>
          <w:trHeight w:val="380"/>
        </w:trPr>
        <w:tc>
          <w:tcPr>
            <w:tcW w:w="1207" w:type="pct"/>
            <w:shd w:val="clear" w:color="auto" w:fill="auto"/>
            <w:vAlign w:val="center"/>
          </w:tcPr>
          <w:p w14:paraId="35A4BC35" w14:textId="73E52F94" w:rsidR="003C1852" w:rsidRPr="00781112" w:rsidRDefault="002B7490">
            <w:pPr>
              <w:jc w:val="center"/>
              <w:rPr>
                <w:rFonts w:cs="Arial"/>
                <w:color w:val="000000" w:themeColor="text1"/>
                <w:szCs w:val="16"/>
              </w:rPr>
            </w:pPr>
            <w:r w:rsidRPr="00781112">
              <w:rPr>
                <w:rFonts w:cs="Arial"/>
                <w:color w:val="000000" w:themeColor="text1"/>
                <w:szCs w:val="16"/>
              </w:rPr>
              <w:t>SY 2020-21 Child Count/Educational Environment Data Groups (EDFacts file spec FS002; Data group 74)</w:t>
            </w:r>
          </w:p>
        </w:tc>
        <w:tc>
          <w:tcPr>
            <w:tcW w:w="1376" w:type="pct"/>
            <w:shd w:val="clear" w:color="auto" w:fill="auto"/>
            <w:vAlign w:val="center"/>
          </w:tcPr>
          <w:p w14:paraId="0BD5009E" w14:textId="3A5F2E3D" w:rsidR="003C1852" w:rsidRPr="00781112" w:rsidRDefault="00FB785D">
            <w:pPr>
              <w:jc w:val="center"/>
              <w:rPr>
                <w:rFonts w:cs="Arial"/>
                <w:color w:val="000000" w:themeColor="text1"/>
                <w:szCs w:val="16"/>
              </w:rPr>
            </w:pPr>
            <w:r w:rsidRPr="00781112">
              <w:rPr>
                <w:rFonts w:cs="Arial"/>
                <w:color w:val="000000" w:themeColor="text1"/>
                <w:szCs w:val="16"/>
              </w:rPr>
              <w:t>07/07/2021</w:t>
            </w:r>
          </w:p>
        </w:tc>
        <w:tc>
          <w:tcPr>
            <w:tcW w:w="1544" w:type="pct"/>
            <w:shd w:val="clear" w:color="auto" w:fill="auto"/>
            <w:vAlign w:val="center"/>
          </w:tcPr>
          <w:p w14:paraId="05856C31" w14:textId="605373FB" w:rsidR="003C1852" w:rsidRPr="00781112" w:rsidRDefault="003C1852" w:rsidP="00E0321D">
            <w:pPr>
              <w:jc w:val="center"/>
              <w:rPr>
                <w:rFonts w:cs="Arial"/>
                <w:color w:val="000000" w:themeColor="text1"/>
                <w:szCs w:val="16"/>
              </w:rPr>
            </w:pPr>
            <w:r w:rsidRPr="00781112">
              <w:rPr>
                <w:rFonts w:cs="Arial"/>
                <w:color w:val="000000" w:themeColor="text1"/>
                <w:szCs w:val="16"/>
              </w:rPr>
              <w:t xml:space="preserve">Total number of children with IEPs aged </w:t>
            </w:r>
            <w:r w:rsidR="00185BA9" w:rsidRPr="00781112">
              <w:rPr>
                <w:rFonts w:cs="Arial"/>
                <w:szCs w:val="16"/>
              </w:rPr>
              <w:t>5 (kindergarten)</w:t>
            </w:r>
            <w:r w:rsidRPr="00781112">
              <w:rPr>
                <w:rFonts w:cs="Arial"/>
                <w:color w:val="000000" w:themeColor="text1"/>
                <w:szCs w:val="16"/>
              </w:rPr>
              <w:t xml:space="preserve"> through 21</w:t>
            </w:r>
          </w:p>
        </w:tc>
        <w:tc>
          <w:tcPr>
            <w:tcW w:w="873" w:type="pct"/>
            <w:shd w:val="clear" w:color="auto" w:fill="auto"/>
            <w:vAlign w:val="center"/>
          </w:tcPr>
          <w:p w14:paraId="6A944F84" w14:textId="31582347" w:rsidR="003C1852" w:rsidRPr="00781112" w:rsidRDefault="002B7490" w:rsidP="00E0321D">
            <w:pPr>
              <w:jc w:val="center"/>
              <w:rPr>
                <w:rFonts w:cs="Arial"/>
                <w:color w:val="000000" w:themeColor="text1"/>
                <w:szCs w:val="16"/>
              </w:rPr>
            </w:pPr>
            <w:r w:rsidRPr="00781112">
              <w:rPr>
                <w:rFonts w:cs="Arial"/>
                <w:color w:val="000000" w:themeColor="text1"/>
                <w:szCs w:val="16"/>
              </w:rPr>
              <w:t>137,052</w:t>
            </w:r>
          </w:p>
        </w:tc>
      </w:tr>
      <w:tr w:rsidR="005C29F8" w:rsidRPr="00781112" w14:paraId="774B0393" w14:textId="77777777" w:rsidTr="00AB0D6A">
        <w:trPr>
          <w:trHeight w:val="380"/>
        </w:trPr>
        <w:tc>
          <w:tcPr>
            <w:tcW w:w="1207" w:type="pct"/>
            <w:shd w:val="clear" w:color="auto" w:fill="auto"/>
            <w:vAlign w:val="center"/>
          </w:tcPr>
          <w:p w14:paraId="41118E4B" w14:textId="707D9C2B" w:rsidR="008A3DC6" w:rsidRPr="00781112" w:rsidRDefault="00FB785D">
            <w:pPr>
              <w:jc w:val="center"/>
              <w:rPr>
                <w:rFonts w:cs="Arial"/>
                <w:color w:val="000000" w:themeColor="text1"/>
                <w:szCs w:val="16"/>
              </w:rPr>
            </w:pPr>
            <w:r w:rsidRPr="00781112">
              <w:rPr>
                <w:rFonts w:cs="Arial"/>
                <w:color w:val="000000" w:themeColor="text1"/>
                <w:szCs w:val="16"/>
              </w:rPr>
              <w:t>SY 2020-21 Child Count/Educational Environment Data Groups (EDFacts file spec FS002; Data group 74)</w:t>
            </w:r>
          </w:p>
        </w:tc>
        <w:tc>
          <w:tcPr>
            <w:tcW w:w="1376" w:type="pct"/>
            <w:shd w:val="clear" w:color="auto" w:fill="auto"/>
            <w:vAlign w:val="center"/>
          </w:tcPr>
          <w:p w14:paraId="598C9B67" w14:textId="1DDD1ECD" w:rsidR="008A3DC6" w:rsidRPr="00781112" w:rsidRDefault="00FB785D">
            <w:pPr>
              <w:jc w:val="center"/>
              <w:rPr>
                <w:rFonts w:cs="Arial"/>
                <w:color w:val="000000" w:themeColor="text1"/>
                <w:szCs w:val="16"/>
              </w:rPr>
            </w:pPr>
            <w:r w:rsidRPr="00781112">
              <w:rPr>
                <w:rFonts w:cs="Arial"/>
                <w:color w:val="000000" w:themeColor="text1"/>
                <w:szCs w:val="16"/>
              </w:rPr>
              <w:t>07/07/2021</w:t>
            </w:r>
          </w:p>
        </w:tc>
        <w:tc>
          <w:tcPr>
            <w:tcW w:w="1544" w:type="pct"/>
            <w:shd w:val="clear" w:color="auto" w:fill="auto"/>
            <w:vAlign w:val="center"/>
          </w:tcPr>
          <w:p w14:paraId="02329530" w14:textId="7C955459" w:rsidR="008A3DC6" w:rsidRPr="00781112" w:rsidRDefault="008A3DC6" w:rsidP="00E0321D">
            <w:pPr>
              <w:jc w:val="center"/>
              <w:rPr>
                <w:rFonts w:cs="Arial"/>
                <w:color w:val="000000" w:themeColor="text1"/>
                <w:szCs w:val="16"/>
              </w:rPr>
            </w:pPr>
            <w:r w:rsidRPr="00781112">
              <w:rPr>
                <w:rFonts w:cs="Arial"/>
                <w:color w:val="000000" w:themeColor="text1"/>
                <w:szCs w:val="16"/>
              </w:rPr>
              <w:t xml:space="preserve">A. Number of children with IEPs aged </w:t>
            </w:r>
            <w:r w:rsidR="00185BA9" w:rsidRPr="00781112">
              <w:rPr>
                <w:rFonts w:cs="Arial"/>
                <w:szCs w:val="16"/>
              </w:rPr>
              <w:t>5 (kindergarten)</w:t>
            </w:r>
            <w:r w:rsidRPr="00781112">
              <w:rPr>
                <w:rFonts w:cs="Arial"/>
                <w:color w:val="000000" w:themeColor="text1"/>
                <w:szCs w:val="16"/>
              </w:rPr>
              <w:t xml:space="preserve"> through 21 inside the regular class 80% or more of the day</w:t>
            </w:r>
          </w:p>
        </w:tc>
        <w:tc>
          <w:tcPr>
            <w:tcW w:w="873" w:type="pct"/>
            <w:shd w:val="clear" w:color="auto" w:fill="auto"/>
            <w:vAlign w:val="center"/>
          </w:tcPr>
          <w:p w14:paraId="699212F3" w14:textId="450EBDBF" w:rsidR="008A3DC6" w:rsidRPr="00781112" w:rsidRDefault="002B7490" w:rsidP="00E0321D">
            <w:pPr>
              <w:jc w:val="center"/>
              <w:rPr>
                <w:rFonts w:cs="Arial"/>
                <w:color w:val="000000" w:themeColor="text1"/>
                <w:szCs w:val="16"/>
              </w:rPr>
            </w:pPr>
            <w:r w:rsidRPr="00781112">
              <w:rPr>
                <w:rFonts w:cs="Arial"/>
                <w:color w:val="000000" w:themeColor="text1"/>
                <w:szCs w:val="16"/>
              </w:rPr>
              <w:t>82,211</w:t>
            </w:r>
          </w:p>
        </w:tc>
      </w:tr>
      <w:tr w:rsidR="005C29F8" w:rsidRPr="00781112" w14:paraId="1BE24412" w14:textId="77777777" w:rsidTr="00AB0D6A">
        <w:trPr>
          <w:trHeight w:val="380"/>
        </w:trPr>
        <w:tc>
          <w:tcPr>
            <w:tcW w:w="1207" w:type="pct"/>
            <w:shd w:val="clear" w:color="auto" w:fill="auto"/>
            <w:vAlign w:val="center"/>
          </w:tcPr>
          <w:p w14:paraId="13D524C0" w14:textId="46F357A5" w:rsidR="008A3DC6" w:rsidRPr="00781112" w:rsidRDefault="00FB785D">
            <w:pPr>
              <w:jc w:val="center"/>
              <w:rPr>
                <w:rFonts w:cs="Arial"/>
                <w:color w:val="000000" w:themeColor="text1"/>
                <w:szCs w:val="16"/>
              </w:rPr>
            </w:pPr>
            <w:r w:rsidRPr="00781112">
              <w:rPr>
                <w:rFonts w:cs="Arial"/>
                <w:color w:val="000000" w:themeColor="text1"/>
                <w:szCs w:val="16"/>
              </w:rPr>
              <w:t>SY 2020-21 Child Count/Educational Environment Data Groups (EDFacts file spec FS002; Data group 74)</w:t>
            </w:r>
          </w:p>
        </w:tc>
        <w:tc>
          <w:tcPr>
            <w:tcW w:w="1376" w:type="pct"/>
            <w:shd w:val="clear" w:color="auto" w:fill="auto"/>
            <w:vAlign w:val="center"/>
          </w:tcPr>
          <w:p w14:paraId="72EFA773" w14:textId="00761F20" w:rsidR="008A3DC6" w:rsidRPr="00781112" w:rsidRDefault="00FB785D">
            <w:pPr>
              <w:jc w:val="center"/>
              <w:rPr>
                <w:rFonts w:cs="Arial"/>
                <w:color w:val="000000" w:themeColor="text1"/>
                <w:szCs w:val="16"/>
              </w:rPr>
            </w:pPr>
            <w:r w:rsidRPr="00781112">
              <w:rPr>
                <w:rFonts w:cs="Arial"/>
                <w:color w:val="000000" w:themeColor="text1"/>
                <w:szCs w:val="16"/>
              </w:rPr>
              <w:t>07/07/2021</w:t>
            </w:r>
          </w:p>
        </w:tc>
        <w:tc>
          <w:tcPr>
            <w:tcW w:w="1544" w:type="pct"/>
            <w:shd w:val="clear" w:color="auto" w:fill="auto"/>
            <w:vAlign w:val="center"/>
          </w:tcPr>
          <w:p w14:paraId="6EF7CE7A" w14:textId="07D1D751" w:rsidR="008A3DC6" w:rsidRPr="00781112" w:rsidRDefault="008A3DC6" w:rsidP="00E0321D">
            <w:pPr>
              <w:jc w:val="center"/>
              <w:rPr>
                <w:rFonts w:cs="Arial"/>
                <w:color w:val="000000" w:themeColor="text1"/>
                <w:szCs w:val="16"/>
              </w:rPr>
            </w:pPr>
            <w:r w:rsidRPr="00781112">
              <w:rPr>
                <w:rFonts w:cs="Arial"/>
                <w:color w:val="000000" w:themeColor="text1"/>
                <w:szCs w:val="16"/>
              </w:rPr>
              <w:t xml:space="preserve">B. Number of children with IEPs aged </w:t>
            </w:r>
            <w:r w:rsidR="00185BA9" w:rsidRPr="00781112">
              <w:rPr>
                <w:rFonts w:cs="Arial"/>
                <w:szCs w:val="16"/>
              </w:rPr>
              <w:t>5 (kindergarten)</w:t>
            </w:r>
            <w:r w:rsidR="00185BA9" w:rsidRPr="00781112">
              <w:rPr>
                <w:rFonts w:cs="Arial"/>
                <w:color w:val="000000" w:themeColor="text1"/>
                <w:szCs w:val="16"/>
              </w:rPr>
              <w:t xml:space="preserve"> </w:t>
            </w:r>
            <w:r w:rsidRPr="00781112">
              <w:rPr>
                <w:rFonts w:cs="Arial"/>
                <w:color w:val="000000" w:themeColor="text1"/>
                <w:szCs w:val="16"/>
              </w:rPr>
              <w:t>through 21 inside the regular class less than 40% of the day</w:t>
            </w:r>
          </w:p>
        </w:tc>
        <w:tc>
          <w:tcPr>
            <w:tcW w:w="873" w:type="pct"/>
            <w:shd w:val="clear" w:color="auto" w:fill="auto"/>
            <w:vAlign w:val="center"/>
          </w:tcPr>
          <w:p w14:paraId="33B90725" w14:textId="1FBE54FE" w:rsidR="008A3DC6" w:rsidRPr="00781112" w:rsidRDefault="002B7490" w:rsidP="00E0321D">
            <w:pPr>
              <w:jc w:val="center"/>
              <w:rPr>
                <w:rFonts w:cs="Arial"/>
                <w:color w:val="000000" w:themeColor="text1"/>
                <w:szCs w:val="16"/>
              </w:rPr>
            </w:pPr>
            <w:r w:rsidRPr="00781112">
              <w:rPr>
                <w:rFonts w:cs="Arial"/>
                <w:color w:val="000000" w:themeColor="text1"/>
                <w:szCs w:val="16"/>
              </w:rPr>
              <w:t>16,653</w:t>
            </w:r>
          </w:p>
        </w:tc>
      </w:tr>
      <w:tr w:rsidR="005C29F8" w:rsidRPr="00781112" w14:paraId="17A5A2B3" w14:textId="77777777" w:rsidTr="00AB0D6A">
        <w:trPr>
          <w:trHeight w:val="380"/>
        </w:trPr>
        <w:tc>
          <w:tcPr>
            <w:tcW w:w="1207" w:type="pct"/>
            <w:shd w:val="clear" w:color="auto" w:fill="auto"/>
            <w:vAlign w:val="center"/>
          </w:tcPr>
          <w:p w14:paraId="525A2ED8" w14:textId="4E94BB5B" w:rsidR="008A3DC6" w:rsidRPr="00781112" w:rsidRDefault="00FB785D">
            <w:pPr>
              <w:jc w:val="center"/>
              <w:rPr>
                <w:rFonts w:cs="Arial"/>
                <w:color w:val="000000" w:themeColor="text1"/>
                <w:szCs w:val="16"/>
              </w:rPr>
            </w:pPr>
            <w:r w:rsidRPr="00781112">
              <w:rPr>
                <w:rFonts w:cs="Arial"/>
                <w:color w:val="000000" w:themeColor="text1"/>
                <w:szCs w:val="16"/>
              </w:rPr>
              <w:t>SY 2020-21 Child Count/Educational Environment Data Groups (EDFacts file spec FS002; Data group 74)</w:t>
            </w:r>
          </w:p>
        </w:tc>
        <w:tc>
          <w:tcPr>
            <w:tcW w:w="1376" w:type="pct"/>
            <w:shd w:val="clear" w:color="auto" w:fill="auto"/>
            <w:vAlign w:val="center"/>
          </w:tcPr>
          <w:p w14:paraId="68C3F92C" w14:textId="3AE47CC2" w:rsidR="008A3DC6" w:rsidRPr="00781112" w:rsidRDefault="00FB785D">
            <w:pPr>
              <w:jc w:val="center"/>
              <w:rPr>
                <w:rFonts w:cs="Arial"/>
                <w:color w:val="000000" w:themeColor="text1"/>
                <w:szCs w:val="16"/>
              </w:rPr>
            </w:pPr>
            <w:r w:rsidRPr="00781112">
              <w:rPr>
                <w:rFonts w:cs="Arial"/>
                <w:color w:val="000000" w:themeColor="text1"/>
                <w:szCs w:val="16"/>
              </w:rPr>
              <w:t>07/07/2021</w:t>
            </w:r>
          </w:p>
        </w:tc>
        <w:tc>
          <w:tcPr>
            <w:tcW w:w="1544" w:type="pct"/>
            <w:shd w:val="clear" w:color="auto" w:fill="auto"/>
            <w:vAlign w:val="center"/>
          </w:tcPr>
          <w:p w14:paraId="413AEB9E" w14:textId="1B537E25" w:rsidR="008A3DC6" w:rsidRPr="00781112" w:rsidRDefault="008A3DC6" w:rsidP="00E0321D">
            <w:pPr>
              <w:jc w:val="center"/>
              <w:rPr>
                <w:rFonts w:cs="Arial"/>
                <w:color w:val="000000" w:themeColor="text1"/>
                <w:szCs w:val="16"/>
              </w:rPr>
            </w:pPr>
            <w:r w:rsidRPr="00781112">
              <w:rPr>
                <w:rFonts w:cs="Arial"/>
                <w:color w:val="000000" w:themeColor="text1"/>
                <w:szCs w:val="16"/>
              </w:rPr>
              <w:t xml:space="preserve">c1. Number of children with IEPs aged </w:t>
            </w:r>
            <w:r w:rsidR="00185BA9" w:rsidRPr="00781112">
              <w:rPr>
                <w:rFonts w:cs="Arial"/>
                <w:szCs w:val="16"/>
              </w:rPr>
              <w:t>5 (kindergarten)</w:t>
            </w:r>
            <w:r w:rsidRPr="00781112">
              <w:rPr>
                <w:rFonts w:cs="Arial"/>
                <w:color w:val="000000" w:themeColor="text1"/>
                <w:szCs w:val="16"/>
              </w:rPr>
              <w:t xml:space="preserve"> through 21 in separate </w:t>
            </w:r>
            <w:r w:rsidR="00185BA9" w:rsidRPr="00781112">
              <w:rPr>
                <w:rFonts w:cs="Arial"/>
                <w:color w:val="000000" w:themeColor="text1"/>
                <w:szCs w:val="16"/>
              </w:rPr>
              <w:t>s</w:t>
            </w:r>
            <w:r w:rsidRPr="00781112">
              <w:rPr>
                <w:rFonts w:cs="Arial"/>
                <w:color w:val="000000" w:themeColor="text1"/>
                <w:szCs w:val="16"/>
              </w:rPr>
              <w:t>chools</w:t>
            </w:r>
          </w:p>
        </w:tc>
        <w:tc>
          <w:tcPr>
            <w:tcW w:w="873" w:type="pct"/>
            <w:shd w:val="clear" w:color="auto" w:fill="auto"/>
            <w:vAlign w:val="center"/>
          </w:tcPr>
          <w:p w14:paraId="0C6DF60D" w14:textId="1A57B1C5" w:rsidR="008A3DC6" w:rsidRPr="00781112" w:rsidRDefault="002B7490" w:rsidP="00E0321D">
            <w:pPr>
              <w:jc w:val="center"/>
              <w:rPr>
                <w:rFonts w:cs="Arial"/>
                <w:color w:val="000000" w:themeColor="text1"/>
                <w:szCs w:val="16"/>
              </w:rPr>
            </w:pPr>
            <w:r w:rsidRPr="00781112">
              <w:rPr>
                <w:rFonts w:cs="Arial"/>
                <w:color w:val="000000" w:themeColor="text1"/>
                <w:szCs w:val="16"/>
              </w:rPr>
              <w:t>983</w:t>
            </w:r>
          </w:p>
        </w:tc>
      </w:tr>
      <w:tr w:rsidR="005C29F8" w:rsidRPr="00781112" w14:paraId="7C327020" w14:textId="77777777" w:rsidTr="00AB0D6A">
        <w:trPr>
          <w:trHeight w:val="380"/>
        </w:trPr>
        <w:tc>
          <w:tcPr>
            <w:tcW w:w="1207" w:type="pct"/>
            <w:shd w:val="clear" w:color="auto" w:fill="auto"/>
            <w:vAlign w:val="center"/>
          </w:tcPr>
          <w:p w14:paraId="485F7D93" w14:textId="6A92F697" w:rsidR="008A3DC6" w:rsidRPr="00781112" w:rsidRDefault="00FB785D">
            <w:pPr>
              <w:jc w:val="center"/>
              <w:rPr>
                <w:rFonts w:cs="Arial"/>
                <w:color w:val="000000" w:themeColor="text1"/>
                <w:szCs w:val="16"/>
              </w:rPr>
            </w:pPr>
            <w:r w:rsidRPr="00781112">
              <w:rPr>
                <w:rFonts w:cs="Arial"/>
                <w:color w:val="000000" w:themeColor="text1"/>
                <w:szCs w:val="16"/>
              </w:rPr>
              <w:t>SY 2020-21 Child Count/Educational Environment Data Groups (EDFacts file spec FS002; Data group 74)</w:t>
            </w:r>
          </w:p>
        </w:tc>
        <w:tc>
          <w:tcPr>
            <w:tcW w:w="1376" w:type="pct"/>
            <w:shd w:val="clear" w:color="auto" w:fill="auto"/>
            <w:vAlign w:val="center"/>
          </w:tcPr>
          <w:p w14:paraId="1261545C" w14:textId="230AF013" w:rsidR="008A3DC6" w:rsidRPr="00781112" w:rsidRDefault="00FB785D">
            <w:pPr>
              <w:jc w:val="center"/>
              <w:rPr>
                <w:rFonts w:cs="Arial"/>
                <w:color w:val="000000" w:themeColor="text1"/>
                <w:szCs w:val="16"/>
              </w:rPr>
            </w:pPr>
            <w:r w:rsidRPr="00781112">
              <w:rPr>
                <w:rFonts w:cs="Arial"/>
                <w:color w:val="000000" w:themeColor="text1"/>
                <w:szCs w:val="16"/>
              </w:rPr>
              <w:t>07/07/2021</w:t>
            </w:r>
          </w:p>
        </w:tc>
        <w:tc>
          <w:tcPr>
            <w:tcW w:w="1544" w:type="pct"/>
            <w:shd w:val="clear" w:color="auto" w:fill="auto"/>
            <w:vAlign w:val="center"/>
          </w:tcPr>
          <w:p w14:paraId="3AEE0CBD" w14:textId="6D1B0F8E" w:rsidR="008A3DC6" w:rsidRPr="00781112" w:rsidRDefault="008A3DC6" w:rsidP="00E0321D">
            <w:pPr>
              <w:jc w:val="center"/>
              <w:rPr>
                <w:rFonts w:cs="Arial"/>
                <w:color w:val="000000" w:themeColor="text1"/>
                <w:szCs w:val="16"/>
              </w:rPr>
            </w:pPr>
            <w:r w:rsidRPr="00781112">
              <w:rPr>
                <w:rFonts w:cs="Arial"/>
                <w:color w:val="000000" w:themeColor="text1"/>
                <w:szCs w:val="16"/>
              </w:rPr>
              <w:t xml:space="preserve">c2. Number of children with IEPs aged </w:t>
            </w:r>
            <w:r w:rsidR="00185BA9" w:rsidRPr="00781112">
              <w:rPr>
                <w:rFonts w:cs="Arial"/>
                <w:szCs w:val="16"/>
              </w:rPr>
              <w:t>5 (kindergarten)</w:t>
            </w:r>
            <w:r w:rsidR="00185BA9" w:rsidRPr="00781112">
              <w:rPr>
                <w:rFonts w:cs="Arial"/>
                <w:color w:val="000000" w:themeColor="text1"/>
                <w:szCs w:val="16"/>
              </w:rPr>
              <w:t xml:space="preserve"> </w:t>
            </w:r>
            <w:r w:rsidRPr="00781112">
              <w:rPr>
                <w:rFonts w:cs="Arial"/>
                <w:color w:val="000000" w:themeColor="text1"/>
                <w:szCs w:val="16"/>
              </w:rPr>
              <w:t>through 21 in residential facilities</w:t>
            </w:r>
          </w:p>
        </w:tc>
        <w:tc>
          <w:tcPr>
            <w:tcW w:w="873" w:type="pct"/>
            <w:shd w:val="clear" w:color="auto" w:fill="auto"/>
            <w:vAlign w:val="center"/>
          </w:tcPr>
          <w:p w14:paraId="596B74CB" w14:textId="6136D9E8" w:rsidR="008A3DC6" w:rsidRPr="00781112" w:rsidRDefault="002B7490" w:rsidP="00E0321D">
            <w:pPr>
              <w:jc w:val="center"/>
              <w:rPr>
                <w:rFonts w:cs="Arial"/>
                <w:color w:val="000000" w:themeColor="text1"/>
                <w:szCs w:val="16"/>
              </w:rPr>
            </w:pPr>
            <w:r w:rsidRPr="00781112">
              <w:rPr>
                <w:rFonts w:cs="Arial"/>
                <w:color w:val="000000" w:themeColor="text1"/>
                <w:szCs w:val="16"/>
              </w:rPr>
              <w:t>207</w:t>
            </w:r>
          </w:p>
        </w:tc>
      </w:tr>
      <w:tr w:rsidR="005C29F8" w:rsidRPr="00781112" w14:paraId="16FD0FC0" w14:textId="77777777" w:rsidTr="00AB0D6A">
        <w:trPr>
          <w:trHeight w:val="380"/>
        </w:trPr>
        <w:tc>
          <w:tcPr>
            <w:tcW w:w="1207" w:type="pct"/>
            <w:shd w:val="clear" w:color="auto" w:fill="auto"/>
            <w:vAlign w:val="center"/>
          </w:tcPr>
          <w:p w14:paraId="59885F77" w14:textId="75A8CDFC" w:rsidR="008A3DC6" w:rsidRPr="00781112" w:rsidRDefault="00FB785D">
            <w:pPr>
              <w:jc w:val="center"/>
              <w:rPr>
                <w:rFonts w:cs="Arial"/>
                <w:color w:val="000000" w:themeColor="text1"/>
                <w:szCs w:val="16"/>
              </w:rPr>
            </w:pPr>
            <w:r w:rsidRPr="00781112">
              <w:rPr>
                <w:rFonts w:cs="Arial"/>
                <w:color w:val="000000" w:themeColor="text1"/>
                <w:szCs w:val="16"/>
              </w:rPr>
              <w:t>SY 2020-21 Child Count/Educational Environment Data Groups (EDFacts file spec FS002; Data group 74)</w:t>
            </w:r>
          </w:p>
        </w:tc>
        <w:tc>
          <w:tcPr>
            <w:tcW w:w="1376" w:type="pct"/>
            <w:shd w:val="clear" w:color="auto" w:fill="auto"/>
            <w:vAlign w:val="center"/>
          </w:tcPr>
          <w:p w14:paraId="5FC32D0C" w14:textId="67F32884" w:rsidR="008A3DC6" w:rsidRPr="00781112" w:rsidRDefault="00FB785D">
            <w:pPr>
              <w:jc w:val="center"/>
              <w:rPr>
                <w:rFonts w:cs="Arial"/>
                <w:color w:val="000000" w:themeColor="text1"/>
                <w:szCs w:val="16"/>
              </w:rPr>
            </w:pPr>
            <w:r w:rsidRPr="00781112">
              <w:rPr>
                <w:rFonts w:cs="Arial"/>
                <w:color w:val="000000" w:themeColor="text1"/>
                <w:szCs w:val="16"/>
              </w:rPr>
              <w:t>07/07/2021</w:t>
            </w:r>
          </w:p>
        </w:tc>
        <w:tc>
          <w:tcPr>
            <w:tcW w:w="1544" w:type="pct"/>
            <w:shd w:val="clear" w:color="auto" w:fill="auto"/>
            <w:vAlign w:val="center"/>
          </w:tcPr>
          <w:p w14:paraId="5DA416E0" w14:textId="4230AAAE" w:rsidR="008A3DC6" w:rsidRPr="00781112" w:rsidRDefault="008A3DC6" w:rsidP="00E0321D">
            <w:pPr>
              <w:jc w:val="center"/>
              <w:rPr>
                <w:rFonts w:cs="Arial"/>
                <w:color w:val="000000" w:themeColor="text1"/>
                <w:szCs w:val="16"/>
              </w:rPr>
            </w:pPr>
            <w:r w:rsidRPr="00781112">
              <w:rPr>
                <w:rFonts w:cs="Arial"/>
                <w:color w:val="000000" w:themeColor="text1"/>
                <w:szCs w:val="16"/>
              </w:rPr>
              <w:t xml:space="preserve">c3. Number of children with IEPs aged </w:t>
            </w:r>
            <w:r w:rsidR="00185BA9" w:rsidRPr="00781112">
              <w:rPr>
                <w:rFonts w:cs="Arial"/>
                <w:szCs w:val="16"/>
              </w:rPr>
              <w:t>5 (kindergarten)</w:t>
            </w:r>
            <w:r w:rsidRPr="00781112">
              <w:rPr>
                <w:rFonts w:cs="Arial"/>
                <w:color w:val="000000" w:themeColor="text1"/>
                <w:szCs w:val="16"/>
              </w:rPr>
              <w:t xml:space="preserve"> through 21 in homebound/hospital placements</w:t>
            </w:r>
          </w:p>
        </w:tc>
        <w:tc>
          <w:tcPr>
            <w:tcW w:w="873" w:type="pct"/>
            <w:shd w:val="clear" w:color="auto" w:fill="auto"/>
            <w:vAlign w:val="center"/>
          </w:tcPr>
          <w:p w14:paraId="7B0E7054" w14:textId="49D56445" w:rsidR="008A3DC6" w:rsidRPr="00781112" w:rsidRDefault="002B7490" w:rsidP="00E0321D">
            <w:pPr>
              <w:jc w:val="center"/>
              <w:rPr>
                <w:rFonts w:cs="Arial"/>
                <w:color w:val="000000" w:themeColor="text1"/>
                <w:szCs w:val="16"/>
              </w:rPr>
            </w:pPr>
            <w:r w:rsidRPr="00781112">
              <w:rPr>
                <w:rFonts w:cs="Arial"/>
                <w:color w:val="000000" w:themeColor="text1"/>
                <w:szCs w:val="16"/>
              </w:rPr>
              <w:t>157</w:t>
            </w:r>
          </w:p>
        </w:tc>
      </w:tr>
    </w:tbl>
    <w:p w14:paraId="5475FEBE" w14:textId="3E3663D3" w:rsidR="004A4803" w:rsidRPr="00781112" w:rsidRDefault="004A4803">
      <w:pPr>
        <w:rPr>
          <w:color w:val="000000" w:themeColor="text1"/>
        </w:rPr>
      </w:pPr>
    </w:p>
    <w:p w14:paraId="47A0647A" w14:textId="20BD9700" w:rsidR="00D60B5F" w:rsidRPr="00781112" w:rsidRDefault="00055C7A">
      <w:pPr>
        <w:rPr>
          <w:b/>
          <w:color w:val="000000" w:themeColor="text1"/>
        </w:rPr>
      </w:pPr>
      <w:r w:rsidRPr="00781112">
        <w:rPr>
          <w:b/>
          <w:color w:val="000000" w:themeColor="text1"/>
        </w:rPr>
        <w:t>Select yes if the data reported in this indicator are not the same as the State’s data reported under section 618 of the IDEA.</w:t>
      </w:r>
    </w:p>
    <w:p w14:paraId="7B71CB67" w14:textId="6BBC3C80" w:rsidR="00D60B5F" w:rsidRPr="00781112" w:rsidRDefault="00D60B5F">
      <w:pPr>
        <w:rPr>
          <w:color w:val="000000" w:themeColor="text1"/>
        </w:rPr>
      </w:pPr>
      <w:r w:rsidRPr="00781112">
        <w:rPr>
          <w:color w:val="000000" w:themeColor="text1"/>
        </w:rPr>
        <w:t>NO</w:t>
      </w:r>
    </w:p>
    <w:p w14:paraId="14F4B2C8" w14:textId="77777777" w:rsidR="0037431B" w:rsidRPr="00781112" w:rsidRDefault="0037431B" w:rsidP="004369B2">
      <w:pPr>
        <w:rPr>
          <w:color w:val="000000" w:themeColor="text1"/>
        </w:rPr>
      </w:pPr>
    </w:p>
    <w:p w14:paraId="7EFB6535" w14:textId="423710B3" w:rsidR="00805DD3" w:rsidRPr="00781112" w:rsidRDefault="00F6415A">
      <w:pPr>
        <w:rPr>
          <w:b/>
          <w:color w:val="000000" w:themeColor="text1"/>
        </w:rPr>
      </w:pPr>
      <w:r w:rsidRPr="00781112">
        <w:rPr>
          <w:b/>
          <w:color w:val="000000" w:themeColor="text1"/>
        </w:rPr>
        <w:t>FFY 2020 SPP/APR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5CFFYAPRDATA1"/>
      </w:tblPr>
      <w:tblGrid>
        <w:gridCol w:w="2245"/>
        <w:gridCol w:w="1395"/>
        <w:gridCol w:w="1397"/>
        <w:gridCol w:w="1151"/>
        <w:gridCol w:w="1151"/>
        <w:gridCol w:w="1151"/>
        <w:gridCol w:w="1150"/>
        <w:gridCol w:w="1150"/>
      </w:tblGrid>
      <w:tr w:rsidR="005C29F8" w:rsidRPr="00781112" w14:paraId="0324DF77" w14:textId="01438934" w:rsidTr="00360DD6">
        <w:trPr>
          <w:trHeight w:val="440"/>
          <w:tblHeader/>
        </w:trPr>
        <w:tc>
          <w:tcPr>
            <w:tcW w:w="1040" w:type="pct"/>
            <w:shd w:val="clear" w:color="auto" w:fill="auto"/>
            <w:vAlign w:val="bottom"/>
          </w:tcPr>
          <w:p w14:paraId="0D668D1B" w14:textId="6BB38C6B" w:rsidR="00931A25" w:rsidRPr="00781112" w:rsidRDefault="001F64DB" w:rsidP="004369B2">
            <w:pPr>
              <w:jc w:val="center"/>
              <w:rPr>
                <w:b/>
                <w:color w:val="000000" w:themeColor="text1"/>
              </w:rPr>
            </w:pPr>
            <w:r w:rsidRPr="00781112">
              <w:rPr>
                <w:b/>
                <w:color w:val="000000" w:themeColor="text1"/>
              </w:rPr>
              <w:lastRenderedPageBreak/>
              <w:t>Education Environments</w:t>
            </w:r>
          </w:p>
        </w:tc>
        <w:tc>
          <w:tcPr>
            <w:tcW w:w="646" w:type="pct"/>
            <w:shd w:val="clear" w:color="auto" w:fill="auto"/>
            <w:vAlign w:val="bottom"/>
          </w:tcPr>
          <w:p w14:paraId="323FF92F" w14:textId="6010A4DC" w:rsidR="00931A25" w:rsidRPr="00781112" w:rsidRDefault="00931A25" w:rsidP="004369B2">
            <w:pPr>
              <w:jc w:val="center"/>
              <w:rPr>
                <w:b/>
                <w:color w:val="000000" w:themeColor="text1"/>
              </w:rPr>
            </w:pPr>
            <w:r w:rsidRPr="00781112">
              <w:rPr>
                <w:b/>
                <w:color w:val="000000" w:themeColor="text1"/>
              </w:rPr>
              <w:t xml:space="preserve">Number of children with IEPs aged </w:t>
            </w:r>
            <w:r w:rsidR="00134567" w:rsidRPr="00781112">
              <w:rPr>
                <w:rFonts w:cs="Arial"/>
                <w:b/>
                <w:bCs/>
                <w:szCs w:val="16"/>
              </w:rPr>
              <w:t>5 (kindergarten)</w:t>
            </w:r>
            <w:r w:rsidRPr="00781112">
              <w:rPr>
                <w:b/>
                <w:color w:val="000000" w:themeColor="text1"/>
              </w:rPr>
              <w:t xml:space="preserve"> through 21 served</w:t>
            </w:r>
          </w:p>
        </w:tc>
        <w:tc>
          <w:tcPr>
            <w:tcW w:w="647" w:type="pct"/>
            <w:shd w:val="clear" w:color="auto" w:fill="auto"/>
            <w:vAlign w:val="bottom"/>
          </w:tcPr>
          <w:p w14:paraId="5B4758A3" w14:textId="799168FB" w:rsidR="00931A25" w:rsidRPr="00781112" w:rsidRDefault="00931A25" w:rsidP="004369B2">
            <w:pPr>
              <w:jc w:val="center"/>
              <w:rPr>
                <w:b/>
                <w:color w:val="000000" w:themeColor="text1"/>
              </w:rPr>
            </w:pPr>
            <w:r w:rsidRPr="00781112">
              <w:rPr>
                <w:b/>
                <w:color w:val="000000" w:themeColor="text1"/>
              </w:rPr>
              <w:t xml:space="preserve">Total number of children with IEPs aged </w:t>
            </w:r>
            <w:r w:rsidR="00134567" w:rsidRPr="00781112">
              <w:rPr>
                <w:rFonts w:cs="Arial"/>
                <w:b/>
                <w:bCs/>
                <w:szCs w:val="16"/>
              </w:rPr>
              <w:t>5 (kindergarten)</w:t>
            </w:r>
            <w:r w:rsidRPr="00781112">
              <w:rPr>
                <w:b/>
                <w:color w:val="000000" w:themeColor="text1"/>
              </w:rPr>
              <w:t xml:space="preserve"> through 21</w:t>
            </w:r>
          </w:p>
        </w:tc>
        <w:tc>
          <w:tcPr>
            <w:tcW w:w="533" w:type="pct"/>
            <w:shd w:val="clear" w:color="auto" w:fill="auto"/>
            <w:vAlign w:val="bottom"/>
          </w:tcPr>
          <w:p w14:paraId="5B2059E0" w14:textId="55887AEB" w:rsidR="00931A25" w:rsidRPr="00781112" w:rsidRDefault="00F6415A" w:rsidP="004369B2">
            <w:pPr>
              <w:jc w:val="center"/>
              <w:rPr>
                <w:b/>
                <w:color w:val="000000" w:themeColor="text1"/>
              </w:rPr>
            </w:pPr>
            <w:r w:rsidRPr="00781112">
              <w:rPr>
                <w:b/>
                <w:color w:val="000000" w:themeColor="text1"/>
              </w:rPr>
              <w:t>FFY 2019 Data</w:t>
            </w:r>
          </w:p>
        </w:tc>
        <w:tc>
          <w:tcPr>
            <w:tcW w:w="533" w:type="pct"/>
            <w:shd w:val="clear" w:color="auto" w:fill="auto"/>
            <w:vAlign w:val="bottom"/>
          </w:tcPr>
          <w:p w14:paraId="320127EA" w14:textId="6FE065AE" w:rsidR="00931A25" w:rsidRPr="00781112" w:rsidRDefault="00F6415A" w:rsidP="004369B2">
            <w:pPr>
              <w:jc w:val="center"/>
              <w:rPr>
                <w:b/>
                <w:color w:val="000000" w:themeColor="text1"/>
              </w:rPr>
            </w:pPr>
            <w:r w:rsidRPr="00781112">
              <w:rPr>
                <w:b/>
                <w:color w:val="000000" w:themeColor="text1"/>
              </w:rPr>
              <w:t>FFY 2020 Target</w:t>
            </w:r>
          </w:p>
        </w:tc>
        <w:tc>
          <w:tcPr>
            <w:tcW w:w="533" w:type="pct"/>
            <w:shd w:val="clear" w:color="auto" w:fill="auto"/>
            <w:vAlign w:val="bottom"/>
          </w:tcPr>
          <w:p w14:paraId="150C2675" w14:textId="0EA9BC06" w:rsidR="00931A25" w:rsidRPr="00781112" w:rsidRDefault="00F6415A" w:rsidP="004369B2">
            <w:pPr>
              <w:jc w:val="center"/>
              <w:rPr>
                <w:b/>
                <w:color w:val="000000" w:themeColor="text1"/>
              </w:rPr>
            </w:pPr>
            <w:r w:rsidRPr="00781112">
              <w:rPr>
                <w:b/>
                <w:color w:val="000000" w:themeColor="text1"/>
              </w:rPr>
              <w:t>FFY 2020 Data</w:t>
            </w:r>
          </w:p>
        </w:tc>
        <w:tc>
          <w:tcPr>
            <w:tcW w:w="533" w:type="pct"/>
            <w:shd w:val="clear" w:color="auto" w:fill="auto"/>
            <w:vAlign w:val="bottom"/>
          </w:tcPr>
          <w:p w14:paraId="08F715E4" w14:textId="7BB096AF" w:rsidR="00931A25" w:rsidRPr="00781112" w:rsidRDefault="00931A25" w:rsidP="004369B2">
            <w:pPr>
              <w:jc w:val="center"/>
              <w:rPr>
                <w:b/>
                <w:color w:val="000000" w:themeColor="text1"/>
              </w:rPr>
            </w:pPr>
            <w:r w:rsidRPr="00781112">
              <w:rPr>
                <w:b/>
                <w:color w:val="000000" w:themeColor="text1"/>
              </w:rPr>
              <w:t>Status</w:t>
            </w:r>
          </w:p>
        </w:tc>
        <w:tc>
          <w:tcPr>
            <w:tcW w:w="533" w:type="pct"/>
            <w:shd w:val="clear" w:color="auto" w:fill="auto"/>
            <w:vAlign w:val="bottom"/>
          </w:tcPr>
          <w:p w14:paraId="16F336C8" w14:textId="693FB9B1" w:rsidR="00931A25" w:rsidRPr="00781112" w:rsidRDefault="00931A25" w:rsidP="004369B2">
            <w:pPr>
              <w:jc w:val="center"/>
              <w:rPr>
                <w:b/>
                <w:color w:val="000000" w:themeColor="text1"/>
              </w:rPr>
            </w:pPr>
            <w:r w:rsidRPr="00781112">
              <w:rPr>
                <w:b/>
                <w:color w:val="000000" w:themeColor="text1"/>
              </w:rPr>
              <w:t>Slippage</w:t>
            </w:r>
          </w:p>
        </w:tc>
      </w:tr>
      <w:tr w:rsidR="005C29F8" w:rsidRPr="00781112" w14:paraId="0CF0446C" w14:textId="0B89548D" w:rsidTr="00360DD6">
        <w:trPr>
          <w:trHeight w:val="361"/>
        </w:trPr>
        <w:tc>
          <w:tcPr>
            <w:tcW w:w="1040" w:type="pct"/>
            <w:shd w:val="clear" w:color="auto" w:fill="auto"/>
            <w:vAlign w:val="center"/>
          </w:tcPr>
          <w:p w14:paraId="389D79B9" w14:textId="5A7555F3" w:rsidR="00631963" w:rsidRPr="00781112" w:rsidRDefault="00631963" w:rsidP="00631963">
            <w:pPr>
              <w:rPr>
                <w:rFonts w:cs="Arial"/>
                <w:color w:val="000000" w:themeColor="text1"/>
                <w:szCs w:val="16"/>
              </w:rPr>
            </w:pPr>
            <w:r w:rsidRPr="00781112">
              <w:rPr>
                <w:rFonts w:cs="Arial"/>
                <w:color w:val="000000" w:themeColor="text1"/>
                <w:szCs w:val="16"/>
              </w:rPr>
              <w:t>A.</w:t>
            </w:r>
            <w:r w:rsidRPr="00781112">
              <w:rPr>
                <w:rFonts w:cs="Arial"/>
                <w:color w:val="000000" w:themeColor="text1"/>
                <w:szCs w:val="16"/>
                <w:shd w:val="clear" w:color="auto" w:fill="FFFFFF"/>
              </w:rPr>
              <w:t xml:space="preserve"> Number of children with IEPs aged </w:t>
            </w:r>
            <w:r w:rsidR="00D362C5" w:rsidRPr="00781112">
              <w:rPr>
                <w:rFonts w:cs="Arial"/>
                <w:szCs w:val="16"/>
              </w:rPr>
              <w:t>5 (kindergarten)</w:t>
            </w:r>
            <w:r w:rsidRPr="00781112">
              <w:rPr>
                <w:rFonts w:cs="Arial"/>
                <w:color w:val="000000" w:themeColor="text1"/>
                <w:szCs w:val="16"/>
                <w:shd w:val="clear" w:color="auto" w:fill="FFFFFF"/>
              </w:rPr>
              <w:t xml:space="preserve"> through 21 inside the regular class 80% or more of the day</w:t>
            </w:r>
          </w:p>
        </w:tc>
        <w:tc>
          <w:tcPr>
            <w:tcW w:w="646" w:type="pct"/>
            <w:shd w:val="clear" w:color="auto" w:fill="auto"/>
            <w:vAlign w:val="center"/>
          </w:tcPr>
          <w:p w14:paraId="0C538F78" w14:textId="211A39AD" w:rsidR="00631963" w:rsidRPr="00781112" w:rsidRDefault="002B7490" w:rsidP="00A018D4">
            <w:pPr>
              <w:jc w:val="center"/>
              <w:rPr>
                <w:rFonts w:cs="Arial"/>
                <w:color w:val="000000" w:themeColor="text1"/>
                <w:szCs w:val="16"/>
              </w:rPr>
            </w:pPr>
            <w:r w:rsidRPr="00781112">
              <w:rPr>
                <w:rFonts w:cs="Arial"/>
                <w:color w:val="000000" w:themeColor="text1"/>
                <w:szCs w:val="16"/>
              </w:rPr>
              <w:t>82,211</w:t>
            </w:r>
          </w:p>
        </w:tc>
        <w:tc>
          <w:tcPr>
            <w:tcW w:w="647" w:type="pct"/>
            <w:shd w:val="clear" w:color="auto" w:fill="auto"/>
            <w:vAlign w:val="center"/>
          </w:tcPr>
          <w:p w14:paraId="7CB3B03A" w14:textId="4A5E294F" w:rsidR="00631963" w:rsidRPr="00781112" w:rsidRDefault="002B7490" w:rsidP="00A018D4">
            <w:pPr>
              <w:jc w:val="center"/>
              <w:rPr>
                <w:rFonts w:cs="Arial"/>
                <w:color w:val="000000" w:themeColor="text1"/>
                <w:szCs w:val="16"/>
              </w:rPr>
            </w:pPr>
            <w:r w:rsidRPr="00781112">
              <w:rPr>
                <w:rFonts w:cs="Arial"/>
                <w:color w:val="000000" w:themeColor="text1"/>
                <w:szCs w:val="16"/>
              </w:rPr>
              <w:t>137,052</w:t>
            </w:r>
          </w:p>
        </w:tc>
        <w:tc>
          <w:tcPr>
            <w:tcW w:w="533" w:type="pct"/>
            <w:shd w:val="clear" w:color="auto" w:fill="auto"/>
            <w:vAlign w:val="center"/>
          </w:tcPr>
          <w:p w14:paraId="147CA5C5" w14:textId="139C91CB" w:rsidR="00631963" w:rsidRPr="00781112" w:rsidRDefault="002B7490" w:rsidP="00A018D4">
            <w:pPr>
              <w:jc w:val="center"/>
              <w:rPr>
                <w:rFonts w:cs="Arial"/>
                <w:color w:val="000000" w:themeColor="text1"/>
                <w:szCs w:val="16"/>
              </w:rPr>
            </w:pPr>
            <w:r w:rsidRPr="00781112">
              <w:rPr>
                <w:rFonts w:cs="Arial"/>
                <w:color w:val="000000" w:themeColor="text1"/>
                <w:szCs w:val="16"/>
              </w:rPr>
              <w:t>57.73%</w:t>
            </w:r>
          </w:p>
        </w:tc>
        <w:tc>
          <w:tcPr>
            <w:tcW w:w="533" w:type="pct"/>
            <w:shd w:val="clear" w:color="auto" w:fill="auto"/>
            <w:vAlign w:val="center"/>
          </w:tcPr>
          <w:p w14:paraId="497D8B9F" w14:textId="585C0A39" w:rsidR="00631963" w:rsidRPr="00781112" w:rsidRDefault="002B7490" w:rsidP="00A018D4">
            <w:pPr>
              <w:jc w:val="center"/>
              <w:rPr>
                <w:rFonts w:cs="Arial"/>
                <w:color w:val="000000" w:themeColor="text1"/>
                <w:szCs w:val="16"/>
              </w:rPr>
            </w:pPr>
            <w:r w:rsidRPr="00781112">
              <w:rPr>
                <w:rFonts w:cs="Arial"/>
                <w:color w:val="000000" w:themeColor="text1"/>
                <w:szCs w:val="16"/>
              </w:rPr>
              <w:t>60.00%</w:t>
            </w:r>
          </w:p>
        </w:tc>
        <w:tc>
          <w:tcPr>
            <w:tcW w:w="533" w:type="pct"/>
            <w:shd w:val="clear" w:color="auto" w:fill="auto"/>
            <w:vAlign w:val="center"/>
          </w:tcPr>
          <w:p w14:paraId="4B6AC9A3" w14:textId="0D7F6AEF" w:rsidR="00631963" w:rsidRPr="00781112" w:rsidRDefault="002B7490" w:rsidP="00A018D4">
            <w:pPr>
              <w:jc w:val="center"/>
              <w:rPr>
                <w:rFonts w:cs="Arial"/>
                <w:color w:val="000000" w:themeColor="text1"/>
                <w:szCs w:val="16"/>
              </w:rPr>
            </w:pPr>
            <w:r w:rsidRPr="00781112">
              <w:rPr>
                <w:rFonts w:cs="Arial"/>
                <w:color w:val="000000" w:themeColor="text1"/>
                <w:szCs w:val="16"/>
              </w:rPr>
              <w:t>59.99%</w:t>
            </w:r>
          </w:p>
        </w:tc>
        <w:tc>
          <w:tcPr>
            <w:tcW w:w="533" w:type="pct"/>
            <w:shd w:val="clear" w:color="auto" w:fill="auto"/>
            <w:vAlign w:val="center"/>
          </w:tcPr>
          <w:p w14:paraId="0D12A1DA" w14:textId="6C35FF67" w:rsidR="00631963" w:rsidRPr="00781112" w:rsidRDefault="002B7490" w:rsidP="00A018D4">
            <w:pPr>
              <w:jc w:val="center"/>
              <w:rPr>
                <w:rFonts w:cs="Arial"/>
                <w:color w:val="000000" w:themeColor="text1"/>
                <w:szCs w:val="16"/>
              </w:rPr>
            </w:pPr>
            <w:r w:rsidRPr="00781112">
              <w:rPr>
                <w:rFonts w:cs="Arial"/>
                <w:color w:val="000000" w:themeColor="text1"/>
                <w:szCs w:val="16"/>
              </w:rPr>
              <w:t>Did not meet target</w:t>
            </w:r>
          </w:p>
        </w:tc>
        <w:tc>
          <w:tcPr>
            <w:tcW w:w="533" w:type="pct"/>
            <w:shd w:val="clear" w:color="auto" w:fill="auto"/>
            <w:vAlign w:val="center"/>
          </w:tcPr>
          <w:p w14:paraId="2E7D658D" w14:textId="6E94158A" w:rsidR="00631963" w:rsidRPr="00781112" w:rsidRDefault="002B7490" w:rsidP="00A018D4">
            <w:pPr>
              <w:jc w:val="center"/>
              <w:rPr>
                <w:rFonts w:cs="Arial"/>
                <w:color w:val="000000" w:themeColor="text1"/>
                <w:szCs w:val="16"/>
              </w:rPr>
            </w:pPr>
            <w:r w:rsidRPr="00781112">
              <w:rPr>
                <w:rFonts w:cs="Arial"/>
                <w:color w:val="000000" w:themeColor="text1"/>
                <w:szCs w:val="16"/>
              </w:rPr>
              <w:t>No Slippage</w:t>
            </w:r>
          </w:p>
        </w:tc>
      </w:tr>
      <w:tr w:rsidR="005C29F8" w:rsidRPr="00781112" w14:paraId="0FEF5E26" w14:textId="1BAD9686" w:rsidTr="00360DD6">
        <w:trPr>
          <w:trHeight w:val="361"/>
        </w:trPr>
        <w:tc>
          <w:tcPr>
            <w:tcW w:w="1040" w:type="pct"/>
            <w:shd w:val="clear" w:color="auto" w:fill="auto"/>
            <w:vAlign w:val="center"/>
          </w:tcPr>
          <w:p w14:paraId="787D8C24" w14:textId="626F335A" w:rsidR="00631963" w:rsidRPr="00781112" w:rsidRDefault="00631963" w:rsidP="00631963">
            <w:pPr>
              <w:rPr>
                <w:rFonts w:cs="Arial"/>
                <w:color w:val="000000" w:themeColor="text1"/>
                <w:szCs w:val="16"/>
              </w:rPr>
            </w:pPr>
            <w:r w:rsidRPr="00781112">
              <w:rPr>
                <w:rFonts w:cs="Arial"/>
                <w:color w:val="000000" w:themeColor="text1"/>
                <w:szCs w:val="16"/>
                <w:shd w:val="clear" w:color="auto" w:fill="FFFFFF"/>
              </w:rPr>
              <w:t xml:space="preserve">B. Number of children with IEPs aged </w:t>
            </w:r>
            <w:r w:rsidR="00D362C5" w:rsidRPr="00781112">
              <w:rPr>
                <w:rFonts w:cs="Arial"/>
                <w:szCs w:val="16"/>
              </w:rPr>
              <w:t>5 (kindergarten)</w:t>
            </w:r>
            <w:r w:rsidRPr="00781112">
              <w:rPr>
                <w:rFonts w:cs="Arial"/>
                <w:color w:val="000000" w:themeColor="text1"/>
                <w:szCs w:val="16"/>
                <w:shd w:val="clear" w:color="auto" w:fill="FFFFFF"/>
              </w:rPr>
              <w:t xml:space="preserve"> through 21 inside the regular class less than 40% of the day</w:t>
            </w:r>
          </w:p>
        </w:tc>
        <w:tc>
          <w:tcPr>
            <w:tcW w:w="646" w:type="pct"/>
            <w:shd w:val="clear" w:color="auto" w:fill="auto"/>
            <w:vAlign w:val="center"/>
          </w:tcPr>
          <w:p w14:paraId="03764807" w14:textId="322EE6A5" w:rsidR="00631963" w:rsidRPr="00781112" w:rsidRDefault="002B7490" w:rsidP="00A018D4">
            <w:pPr>
              <w:jc w:val="center"/>
              <w:rPr>
                <w:rFonts w:cs="Arial"/>
                <w:color w:val="000000" w:themeColor="text1"/>
                <w:szCs w:val="16"/>
              </w:rPr>
            </w:pPr>
            <w:r w:rsidRPr="00781112">
              <w:rPr>
                <w:rFonts w:cs="Arial"/>
                <w:color w:val="000000" w:themeColor="text1"/>
                <w:szCs w:val="16"/>
              </w:rPr>
              <w:t>16,653</w:t>
            </w:r>
          </w:p>
        </w:tc>
        <w:tc>
          <w:tcPr>
            <w:tcW w:w="647" w:type="pct"/>
            <w:shd w:val="clear" w:color="auto" w:fill="auto"/>
            <w:vAlign w:val="center"/>
          </w:tcPr>
          <w:p w14:paraId="6BB5ED43" w14:textId="72BAFF29" w:rsidR="00631963" w:rsidRPr="00781112" w:rsidRDefault="002B7490" w:rsidP="00A018D4">
            <w:pPr>
              <w:jc w:val="center"/>
              <w:rPr>
                <w:rFonts w:cs="Arial"/>
                <w:color w:val="000000" w:themeColor="text1"/>
                <w:szCs w:val="16"/>
              </w:rPr>
            </w:pPr>
            <w:r w:rsidRPr="00781112">
              <w:rPr>
                <w:rFonts w:cs="Arial"/>
                <w:color w:val="000000" w:themeColor="text1"/>
                <w:szCs w:val="16"/>
              </w:rPr>
              <w:t>137,052</w:t>
            </w:r>
          </w:p>
        </w:tc>
        <w:tc>
          <w:tcPr>
            <w:tcW w:w="533" w:type="pct"/>
            <w:shd w:val="clear" w:color="auto" w:fill="auto"/>
            <w:vAlign w:val="center"/>
          </w:tcPr>
          <w:p w14:paraId="3D5C1070" w14:textId="57DABC44" w:rsidR="00631963" w:rsidRPr="00781112" w:rsidRDefault="002B7490" w:rsidP="00A018D4">
            <w:pPr>
              <w:jc w:val="center"/>
              <w:rPr>
                <w:rFonts w:cs="Arial"/>
                <w:color w:val="000000" w:themeColor="text1"/>
                <w:szCs w:val="16"/>
              </w:rPr>
            </w:pPr>
            <w:r w:rsidRPr="00781112">
              <w:rPr>
                <w:rFonts w:cs="Arial"/>
                <w:color w:val="000000" w:themeColor="text1"/>
                <w:szCs w:val="16"/>
              </w:rPr>
              <w:t>12.43%</w:t>
            </w:r>
          </w:p>
        </w:tc>
        <w:tc>
          <w:tcPr>
            <w:tcW w:w="533" w:type="pct"/>
            <w:shd w:val="clear" w:color="auto" w:fill="auto"/>
            <w:vAlign w:val="center"/>
          </w:tcPr>
          <w:p w14:paraId="02F3CF00" w14:textId="6A81B00C" w:rsidR="00631963" w:rsidRPr="00781112" w:rsidRDefault="002B7490" w:rsidP="00A018D4">
            <w:pPr>
              <w:jc w:val="center"/>
              <w:rPr>
                <w:rFonts w:cs="Arial"/>
                <w:color w:val="000000" w:themeColor="text1"/>
                <w:szCs w:val="16"/>
              </w:rPr>
            </w:pPr>
            <w:r w:rsidRPr="00781112">
              <w:rPr>
                <w:rFonts w:cs="Arial"/>
                <w:color w:val="000000" w:themeColor="text1"/>
                <w:szCs w:val="16"/>
              </w:rPr>
              <w:t>12.20%</w:t>
            </w:r>
          </w:p>
        </w:tc>
        <w:tc>
          <w:tcPr>
            <w:tcW w:w="533" w:type="pct"/>
            <w:shd w:val="clear" w:color="auto" w:fill="auto"/>
            <w:vAlign w:val="center"/>
          </w:tcPr>
          <w:p w14:paraId="07434586" w14:textId="19522680" w:rsidR="00631963" w:rsidRPr="00781112" w:rsidRDefault="002B7490" w:rsidP="00A018D4">
            <w:pPr>
              <w:jc w:val="center"/>
              <w:rPr>
                <w:rFonts w:cs="Arial"/>
                <w:color w:val="000000" w:themeColor="text1"/>
                <w:szCs w:val="16"/>
              </w:rPr>
            </w:pPr>
            <w:r w:rsidRPr="00781112">
              <w:rPr>
                <w:rFonts w:cs="Arial"/>
                <w:color w:val="000000" w:themeColor="text1"/>
                <w:szCs w:val="16"/>
              </w:rPr>
              <w:t>12.15%</w:t>
            </w:r>
          </w:p>
        </w:tc>
        <w:tc>
          <w:tcPr>
            <w:tcW w:w="533" w:type="pct"/>
            <w:shd w:val="clear" w:color="auto" w:fill="auto"/>
            <w:vAlign w:val="center"/>
          </w:tcPr>
          <w:p w14:paraId="59BFCAE8" w14:textId="7F9BACFA" w:rsidR="00631963" w:rsidRPr="00781112" w:rsidRDefault="002B7490" w:rsidP="00A018D4">
            <w:pPr>
              <w:jc w:val="center"/>
              <w:rPr>
                <w:rFonts w:cs="Arial"/>
                <w:color w:val="000000" w:themeColor="text1"/>
                <w:szCs w:val="16"/>
              </w:rPr>
            </w:pPr>
            <w:r w:rsidRPr="00781112">
              <w:rPr>
                <w:rFonts w:cs="Arial"/>
                <w:color w:val="000000" w:themeColor="text1"/>
                <w:szCs w:val="16"/>
              </w:rPr>
              <w:t>Met target</w:t>
            </w:r>
          </w:p>
        </w:tc>
        <w:tc>
          <w:tcPr>
            <w:tcW w:w="533" w:type="pct"/>
            <w:shd w:val="clear" w:color="auto" w:fill="auto"/>
            <w:vAlign w:val="center"/>
          </w:tcPr>
          <w:p w14:paraId="6D7448AA" w14:textId="1247E0AB" w:rsidR="00631963" w:rsidRPr="00781112" w:rsidRDefault="002B7490" w:rsidP="00A018D4">
            <w:pPr>
              <w:jc w:val="center"/>
              <w:rPr>
                <w:rFonts w:cs="Arial"/>
                <w:color w:val="000000" w:themeColor="text1"/>
                <w:szCs w:val="16"/>
              </w:rPr>
            </w:pPr>
            <w:r w:rsidRPr="00781112">
              <w:rPr>
                <w:rFonts w:cs="Arial"/>
                <w:color w:val="000000" w:themeColor="text1"/>
                <w:szCs w:val="16"/>
              </w:rPr>
              <w:t>No Slippage</w:t>
            </w:r>
          </w:p>
        </w:tc>
      </w:tr>
      <w:tr w:rsidR="005C29F8" w:rsidRPr="00781112" w14:paraId="18A60D9F" w14:textId="211489DF" w:rsidTr="00360DD6">
        <w:trPr>
          <w:trHeight w:val="361"/>
        </w:trPr>
        <w:tc>
          <w:tcPr>
            <w:tcW w:w="1040" w:type="pct"/>
            <w:shd w:val="clear" w:color="auto" w:fill="auto"/>
            <w:vAlign w:val="center"/>
          </w:tcPr>
          <w:p w14:paraId="0B4BA19D" w14:textId="5F11E8FF" w:rsidR="00631963" w:rsidRPr="00781112" w:rsidRDefault="00631963" w:rsidP="00631963">
            <w:pPr>
              <w:pStyle w:val="Explanation"/>
              <w:rPr>
                <w:rFonts w:cs="Arial"/>
                <w:color w:val="000000" w:themeColor="text1"/>
                <w:szCs w:val="16"/>
              </w:rPr>
            </w:pPr>
            <w:r w:rsidRPr="00781112">
              <w:rPr>
                <w:rFonts w:cs="Arial"/>
                <w:i w:val="0"/>
                <w:color w:val="000000" w:themeColor="text1"/>
                <w:szCs w:val="16"/>
                <w:shd w:val="clear" w:color="auto" w:fill="FFFFFF"/>
              </w:rPr>
              <w:t xml:space="preserve">C. Number of children with IEPs aged 5 (kindergarten) through 21 inside separate schools, residential facilities, or homebound/hospital placements </w:t>
            </w:r>
            <w:r w:rsidR="00163FA7" w:rsidRPr="00781112">
              <w:rPr>
                <w:rFonts w:cs="Arial"/>
                <w:color w:val="000000" w:themeColor="text1"/>
                <w:szCs w:val="16"/>
              </w:rPr>
              <w:t>[</w:t>
            </w:r>
            <w:r w:rsidRPr="00781112">
              <w:rPr>
                <w:rFonts w:cs="Arial"/>
                <w:color w:val="000000" w:themeColor="text1"/>
                <w:szCs w:val="16"/>
              </w:rPr>
              <w:t>c1+c2+c3</w:t>
            </w:r>
            <w:r w:rsidR="00163FA7" w:rsidRPr="00781112">
              <w:rPr>
                <w:rFonts w:cs="Arial"/>
                <w:color w:val="000000" w:themeColor="text1"/>
                <w:szCs w:val="16"/>
              </w:rPr>
              <w:t>]</w:t>
            </w:r>
          </w:p>
        </w:tc>
        <w:tc>
          <w:tcPr>
            <w:tcW w:w="646" w:type="pct"/>
            <w:shd w:val="clear" w:color="auto" w:fill="auto"/>
            <w:vAlign w:val="center"/>
          </w:tcPr>
          <w:p w14:paraId="6F83B928" w14:textId="3C12179B" w:rsidR="00631963" w:rsidRPr="00781112" w:rsidRDefault="002B7490" w:rsidP="00A018D4">
            <w:pPr>
              <w:jc w:val="center"/>
              <w:rPr>
                <w:rFonts w:cs="Arial"/>
                <w:color w:val="000000" w:themeColor="text1"/>
                <w:szCs w:val="16"/>
              </w:rPr>
            </w:pPr>
            <w:r w:rsidRPr="00781112">
              <w:rPr>
                <w:rFonts w:cs="Arial"/>
                <w:color w:val="000000" w:themeColor="text1"/>
                <w:szCs w:val="16"/>
              </w:rPr>
              <w:t>1,347</w:t>
            </w:r>
          </w:p>
        </w:tc>
        <w:tc>
          <w:tcPr>
            <w:tcW w:w="647" w:type="pct"/>
            <w:shd w:val="clear" w:color="auto" w:fill="auto"/>
            <w:vAlign w:val="center"/>
          </w:tcPr>
          <w:p w14:paraId="2B632B6B" w14:textId="0ADBABA1" w:rsidR="00631963" w:rsidRPr="00781112" w:rsidRDefault="002B7490" w:rsidP="00A018D4">
            <w:pPr>
              <w:jc w:val="center"/>
              <w:rPr>
                <w:rFonts w:cs="Arial"/>
                <w:color w:val="000000" w:themeColor="text1"/>
                <w:szCs w:val="16"/>
              </w:rPr>
            </w:pPr>
            <w:r w:rsidRPr="00781112">
              <w:rPr>
                <w:rFonts w:cs="Arial"/>
                <w:color w:val="000000" w:themeColor="text1"/>
                <w:szCs w:val="16"/>
              </w:rPr>
              <w:t>137,052</w:t>
            </w:r>
          </w:p>
        </w:tc>
        <w:tc>
          <w:tcPr>
            <w:tcW w:w="533" w:type="pct"/>
            <w:shd w:val="clear" w:color="auto" w:fill="auto"/>
            <w:vAlign w:val="center"/>
          </w:tcPr>
          <w:p w14:paraId="16857354" w14:textId="17E80039" w:rsidR="00631963" w:rsidRPr="00781112" w:rsidRDefault="002B7490" w:rsidP="00A018D4">
            <w:pPr>
              <w:jc w:val="center"/>
              <w:rPr>
                <w:rFonts w:cs="Arial"/>
                <w:color w:val="000000" w:themeColor="text1"/>
                <w:szCs w:val="16"/>
              </w:rPr>
            </w:pPr>
            <w:r w:rsidRPr="00781112">
              <w:rPr>
                <w:rFonts w:cs="Arial"/>
                <w:color w:val="000000" w:themeColor="text1"/>
                <w:szCs w:val="16"/>
              </w:rPr>
              <w:t>0.95%</w:t>
            </w:r>
          </w:p>
        </w:tc>
        <w:tc>
          <w:tcPr>
            <w:tcW w:w="533" w:type="pct"/>
            <w:shd w:val="clear" w:color="auto" w:fill="auto"/>
            <w:vAlign w:val="center"/>
          </w:tcPr>
          <w:p w14:paraId="10D1478E" w14:textId="0F36466F" w:rsidR="00631963" w:rsidRPr="00781112" w:rsidRDefault="002B7490" w:rsidP="00A018D4">
            <w:pPr>
              <w:jc w:val="center"/>
              <w:rPr>
                <w:rFonts w:cs="Arial"/>
                <w:color w:val="000000" w:themeColor="text1"/>
                <w:szCs w:val="16"/>
              </w:rPr>
            </w:pPr>
            <w:r w:rsidRPr="00781112">
              <w:rPr>
                <w:rFonts w:cs="Arial"/>
                <w:color w:val="000000" w:themeColor="text1"/>
                <w:szCs w:val="16"/>
              </w:rPr>
              <w:t>1.00%</w:t>
            </w:r>
          </w:p>
        </w:tc>
        <w:tc>
          <w:tcPr>
            <w:tcW w:w="533" w:type="pct"/>
            <w:shd w:val="clear" w:color="auto" w:fill="auto"/>
            <w:vAlign w:val="center"/>
          </w:tcPr>
          <w:p w14:paraId="2E9E2BFC" w14:textId="26FEF90C" w:rsidR="00631963" w:rsidRPr="00781112" w:rsidRDefault="002B7490" w:rsidP="00A018D4">
            <w:pPr>
              <w:jc w:val="center"/>
              <w:rPr>
                <w:rFonts w:cs="Arial"/>
                <w:color w:val="000000" w:themeColor="text1"/>
                <w:szCs w:val="16"/>
              </w:rPr>
            </w:pPr>
            <w:r w:rsidRPr="00781112">
              <w:rPr>
                <w:rFonts w:cs="Arial"/>
                <w:color w:val="000000" w:themeColor="text1"/>
                <w:szCs w:val="16"/>
              </w:rPr>
              <w:t>0.98%</w:t>
            </w:r>
          </w:p>
        </w:tc>
        <w:tc>
          <w:tcPr>
            <w:tcW w:w="533" w:type="pct"/>
            <w:shd w:val="clear" w:color="auto" w:fill="auto"/>
            <w:vAlign w:val="center"/>
          </w:tcPr>
          <w:p w14:paraId="5321D014" w14:textId="1EA51894" w:rsidR="00631963" w:rsidRPr="00781112" w:rsidRDefault="002B7490" w:rsidP="00A018D4">
            <w:pPr>
              <w:jc w:val="center"/>
              <w:rPr>
                <w:rFonts w:cs="Arial"/>
                <w:color w:val="000000" w:themeColor="text1"/>
                <w:szCs w:val="16"/>
              </w:rPr>
            </w:pPr>
            <w:r w:rsidRPr="00781112">
              <w:rPr>
                <w:rFonts w:cs="Arial"/>
                <w:color w:val="000000" w:themeColor="text1"/>
                <w:szCs w:val="16"/>
              </w:rPr>
              <w:t>Met target</w:t>
            </w:r>
          </w:p>
        </w:tc>
        <w:tc>
          <w:tcPr>
            <w:tcW w:w="533" w:type="pct"/>
            <w:shd w:val="clear" w:color="auto" w:fill="auto"/>
            <w:vAlign w:val="center"/>
          </w:tcPr>
          <w:p w14:paraId="2BFA05A8" w14:textId="3EACA9BA" w:rsidR="00631963" w:rsidRPr="00781112" w:rsidRDefault="002B7490" w:rsidP="00A018D4">
            <w:pPr>
              <w:jc w:val="center"/>
              <w:rPr>
                <w:rFonts w:cs="Arial"/>
                <w:color w:val="000000" w:themeColor="text1"/>
                <w:szCs w:val="16"/>
              </w:rPr>
            </w:pPr>
            <w:r w:rsidRPr="00781112">
              <w:rPr>
                <w:rFonts w:cs="Arial"/>
                <w:color w:val="000000" w:themeColor="text1"/>
                <w:szCs w:val="16"/>
              </w:rPr>
              <w:t>No Slippage</w:t>
            </w:r>
          </w:p>
        </w:tc>
      </w:tr>
    </w:tbl>
    <w:p w14:paraId="073B208C" w14:textId="4B79EDF3" w:rsidR="006C575D" w:rsidRPr="00781112" w:rsidRDefault="006C575D" w:rsidP="004369B2">
      <w:pPr>
        <w:rPr>
          <w:b/>
          <w:color w:val="000000" w:themeColor="text1"/>
        </w:rPr>
      </w:pPr>
      <w:r w:rsidRPr="00781112">
        <w:rPr>
          <w:b/>
          <w:color w:val="000000" w:themeColor="text1"/>
        </w:rPr>
        <w:t>Provide additional information about this indicator (optional)</w:t>
      </w:r>
    </w:p>
    <w:p w14:paraId="2F810D98" w14:textId="08328771" w:rsidR="003C308E" w:rsidRPr="00781112" w:rsidRDefault="002B7490" w:rsidP="007D435F">
      <w:pPr>
        <w:rPr>
          <w:rFonts w:cs="Arial"/>
          <w:color w:val="000000" w:themeColor="text1"/>
          <w:szCs w:val="16"/>
        </w:rPr>
      </w:pPr>
      <w:r w:rsidRPr="00781112">
        <w:rPr>
          <w:rFonts w:cs="Arial"/>
          <w:color w:val="000000" w:themeColor="text1"/>
          <w:szCs w:val="16"/>
        </w:rPr>
        <w:t>The State did not identify barriers for this indicator as a result of the COVID-19 pandemic with regard to data collection, data completeness, validity, or reliability of the data. However, the pandemic did have a potential impact on performance for this indicator. OSPI noted a decrease in enrollment in the November 1, 2020 Child Count report. In addition, at that time (November 2020), many districts were still providing a variety of instructional models, including remote, hybrid, and/or in-person instruction, so that likely had an impact on the reported LRE data. When students were receiving services at home, the home was considered the general education setting in most circumstances. OSPI provided guidance to districts, including an LRE Case Study document (https://www.k12.wa.us/sites/default/files/public/specialed/pubdocs/LRE-Case-Study.pdf) to assist district teams in determining LRE for students in virtual and/or hybrid instructional programs.</w:t>
      </w:r>
    </w:p>
    <w:p w14:paraId="0B7E5CD7" w14:textId="77777777" w:rsidR="004A4803" w:rsidRPr="00781112" w:rsidRDefault="004A4803" w:rsidP="004369B2">
      <w:pPr>
        <w:rPr>
          <w:color w:val="000000" w:themeColor="text1"/>
        </w:rPr>
      </w:pPr>
    </w:p>
    <w:p w14:paraId="68DA7415" w14:textId="0FE711BA" w:rsidR="000A2C83" w:rsidRPr="00781112" w:rsidRDefault="007B5383" w:rsidP="008645AD">
      <w:pPr>
        <w:pStyle w:val="Heading2"/>
      </w:pPr>
      <w:r w:rsidRPr="00781112">
        <w:t>5</w:t>
      </w:r>
      <w:r w:rsidR="002203FA" w:rsidRPr="00781112">
        <w:t xml:space="preserve"> </w:t>
      </w:r>
      <w:r w:rsidRPr="00781112">
        <w:t xml:space="preserve">- </w:t>
      </w:r>
      <w:r w:rsidR="000A2C83" w:rsidRPr="00781112">
        <w:t>Prior FFY Required Actions</w:t>
      </w:r>
    </w:p>
    <w:p w14:paraId="2C73DADD" w14:textId="6039179B" w:rsidR="00163FA7" w:rsidRPr="00781112" w:rsidRDefault="002B7490" w:rsidP="000A2C83">
      <w:pPr>
        <w:rPr>
          <w:rFonts w:cs="Arial"/>
          <w:color w:val="000000" w:themeColor="text1"/>
          <w:szCs w:val="16"/>
        </w:rPr>
      </w:pPr>
      <w:r w:rsidRPr="00781112">
        <w:rPr>
          <w:rFonts w:cs="Arial"/>
          <w:color w:val="000000" w:themeColor="text1"/>
          <w:szCs w:val="16"/>
        </w:rPr>
        <w:t>None</w:t>
      </w:r>
    </w:p>
    <w:p w14:paraId="30448C87" w14:textId="2E9FCBE3" w:rsidR="006C575D" w:rsidRPr="00781112" w:rsidRDefault="007B5383" w:rsidP="008645AD">
      <w:pPr>
        <w:pStyle w:val="Heading2"/>
      </w:pPr>
      <w:r w:rsidRPr="00781112">
        <w:t>5 - OSEP Response</w:t>
      </w:r>
    </w:p>
    <w:p w14:paraId="63E8B575" w14:textId="0FE467D2" w:rsidR="003C308E" w:rsidRPr="00781112" w:rsidRDefault="002B7490" w:rsidP="001F692C">
      <w:pPr>
        <w:rPr>
          <w:rFonts w:cs="Arial"/>
          <w:color w:val="000000" w:themeColor="text1"/>
          <w:szCs w:val="16"/>
        </w:rPr>
      </w:pPr>
      <w:r w:rsidRPr="00781112">
        <w:rPr>
          <w:rFonts w:cs="Arial"/>
          <w:color w:val="000000" w:themeColor="text1"/>
          <w:szCs w:val="16"/>
        </w:rPr>
        <w:t>The State has revised the baseline for this indicator, using data from FFY 2005, but OSEP cannot accept that revision because the State did not transition to including 5-year-olds in Kindergarten in its FFY2005 data (EDFacts file specification FS002). The State must revise baseline using FFY2020 data.</w:t>
      </w:r>
      <w:r w:rsidRPr="00781112">
        <w:rPr>
          <w:rFonts w:cs="Arial"/>
          <w:color w:val="000000" w:themeColor="text1"/>
          <w:szCs w:val="16"/>
        </w:rPr>
        <w:br/>
      </w:r>
      <w:r w:rsidRPr="00781112">
        <w:rPr>
          <w:rFonts w:cs="Arial"/>
          <w:color w:val="000000" w:themeColor="text1"/>
          <w:szCs w:val="16"/>
        </w:rPr>
        <w:br/>
        <w:t>OSEP cannot accept the State's FFYs 2020-2025 targets for this indicator because OSEP cannot determine whether the State’s end targets for FFY 2025 reflect improvement over the State’s baseline data, given that the State's revised baseline cannot be accepted, as noted above. The State must ensure its FFY 2025 targets reflect improvement.</w:t>
      </w:r>
    </w:p>
    <w:p w14:paraId="66CCD9C9" w14:textId="435D8999" w:rsidR="006C575D" w:rsidRPr="00781112" w:rsidRDefault="007B5383" w:rsidP="008645AD">
      <w:pPr>
        <w:pStyle w:val="Heading2"/>
      </w:pPr>
      <w:r w:rsidRPr="00781112">
        <w:t>5 - Required Actions</w:t>
      </w:r>
    </w:p>
    <w:p w14:paraId="140EB887" w14:textId="21164854" w:rsidR="003C308E" w:rsidRPr="00781112" w:rsidRDefault="002B7490" w:rsidP="001F692C">
      <w:pPr>
        <w:rPr>
          <w:rFonts w:cs="Arial"/>
          <w:color w:val="000000" w:themeColor="text1"/>
          <w:szCs w:val="16"/>
        </w:rPr>
      </w:pPr>
      <w:r w:rsidRPr="00781112">
        <w:rPr>
          <w:rFonts w:cs="Arial"/>
          <w:color w:val="000000" w:themeColor="text1"/>
          <w:szCs w:val="16"/>
        </w:rPr>
        <w:t>In its FFY 2021 SPP/APR, the State must revise its baseline, using FFY 2020 data and provide the required targets for FFY 2020 through FFY 2025, and ensure its FFY 2025 targets reflects improvement over baseline.</w:t>
      </w:r>
    </w:p>
    <w:p w14:paraId="0AFF9CFF" w14:textId="77777777" w:rsidR="00600E15" w:rsidRPr="00781112" w:rsidRDefault="00600E15">
      <w:pPr>
        <w:spacing w:before="0" w:after="200" w:line="276" w:lineRule="auto"/>
        <w:rPr>
          <w:rFonts w:eastAsiaTheme="majorEastAsia" w:cs="Arial"/>
          <w:b/>
          <w:bCs/>
          <w:color w:val="000000" w:themeColor="text1"/>
          <w:szCs w:val="16"/>
        </w:rPr>
      </w:pPr>
      <w:r w:rsidRPr="00781112">
        <w:rPr>
          <w:rFonts w:cs="Arial"/>
          <w:color w:val="000000" w:themeColor="text1"/>
          <w:szCs w:val="16"/>
        </w:rPr>
        <w:br w:type="page"/>
      </w:r>
    </w:p>
    <w:p w14:paraId="35527AAE" w14:textId="2D7C47BF" w:rsidR="00D21EAA" w:rsidRPr="00781112" w:rsidRDefault="00D21EAA" w:rsidP="000444E2">
      <w:pPr>
        <w:pStyle w:val="Heading1"/>
        <w:rPr>
          <w:color w:val="000000" w:themeColor="text1"/>
          <w:sz w:val="22"/>
        </w:rPr>
      </w:pPr>
      <w:r w:rsidRPr="00781112">
        <w:rPr>
          <w:color w:val="000000" w:themeColor="text1"/>
          <w:sz w:val="22"/>
        </w:rPr>
        <w:lastRenderedPageBreak/>
        <w:t>Indicator 6: Preschool Environments</w:t>
      </w:r>
    </w:p>
    <w:p w14:paraId="0EEB38B7" w14:textId="59C9FCA0" w:rsidR="00897094" w:rsidRPr="00781112" w:rsidRDefault="00897094" w:rsidP="00A018D4">
      <w:pPr>
        <w:rPr>
          <w:color w:val="000000" w:themeColor="text1"/>
          <w:szCs w:val="20"/>
        </w:rPr>
      </w:pPr>
      <w:bookmarkStart w:id="31" w:name="_Toc392159299"/>
      <w:r w:rsidRPr="00781112">
        <w:rPr>
          <w:b/>
          <w:color w:val="000000" w:themeColor="text1"/>
          <w:sz w:val="20"/>
          <w:szCs w:val="20"/>
        </w:rPr>
        <w:t>Instructions and Measurement</w:t>
      </w:r>
    </w:p>
    <w:p w14:paraId="38394246" w14:textId="27FF79AA" w:rsidR="00CC634E" w:rsidRPr="00781112" w:rsidRDefault="00CC634E" w:rsidP="004369B2">
      <w:pPr>
        <w:rPr>
          <w:color w:val="000000" w:themeColor="text1"/>
        </w:rPr>
      </w:pPr>
      <w:r w:rsidRPr="00781112">
        <w:rPr>
          <w:b/>
          <w:color w:val="000000" w:themeColor="text1"/>
        </w:rPr>
        <w:t xml:space="preserve">Monitoring Priority: </w:t>
      </w:r>
      <w:r w:rsidRPr="00781112">
        <w:rPr>
          <w:color w:val="000000" w:themeColor="text1"/>
        </w:rPr>
        <w:t>FAPE in the LRE</w:t>
      </w:r>
    </w:p>
    <w:p w14:paraId="07B041D6" w14:textId="3EA0507C" w:rsidR="00CC634E" w:rsidRPr="00781112" w:rsidRDefault="00CC634E" w:rsidP="0011074D">
      <w:pPr>
        <w:rPr>
          <w:rFonts w:cs="Arial"/>
          <w:color w:val="000000" w:themeColor="text1"/>
          <w:szCs w:val="16"/>
        </w:rPr>
      </w:pPr>
      <w:r w:rsidRPr="00781112">
        <w:rPr>
          <w:rFonts w:cs="Arial"/>
          <w:b/>
          <w:color w:val="000000" w:themeColor="text1"/>
          <w:szCs w:val="16"/>
        </w:rPr>
        <w:t>Results indicator:</w:t>
      </w:r>
      <w:r w:rsidR="00131842" w:rsidRPr="00781112">
        <w:rPr>
          <w:rFonts w:cs="Arial"/>
          <w:color w:val="000000" w:themeColor="text1"/>
          <w:szCs w:val="16"/>
        </w:rPr>
        <w:t xml:space="preserve"> </w:t>
      </w:r>
      <w:r w:rsidRPr="00781112">
        <w:rPr>
          <w:rFonts w:cs="Arial"/>
          <w:color w:val="000000" w:themeColor="text1"/>
          <w:szCs w:val="16"/>
        </w:rPr>
        <w:t>Percent of children</w:t>
      </w:r>
      <w:r w:rsidR="00BE028C" w:rsidRPr="00781112">
        <w:rPr>
          <w:rFonts w:cs="Arial"/>
          <w:color w:val="000000" w:themeColor="text1"/>
          <w:szCs w:val="16"/>
        </w:rPr>
        <w:t xml:space="preserve"> </w:t>
      </w:r>
      <w:r w:rsidRPr="00781112">
        <w:rPr>
          <w:rFonts w:cs="Arial"/>
          <w:color w:val="000000" w:themeColor="text1"/>
          <w:szCs w:val="16"/>
        </w:rPr>
        <w:t xml:space="preserve">with IEPs </w:t>
      </w:r>
      <w:r w:rsidR="000B1A1B" w:rsidRPr="00781112">
        <w:rPr>
          <w:rFonts w:cs="Arial"/>
          <w:color w:val="000000" w:themeColor="text1"/>
          <w:szCs w:val="16"/>
        </w:rPr>
        <w:t xml:space="preserve">aged 3, 4, and aged 5 who are enrolled in a preschool program </w:t>
      </w:r>
      <w:r w:rsidRPr="00781112">
        <w:rPr>
          <w:rFonts w:cs="Arial"/>
          <w:color w:val="000000" w:themeColor="text1"/>
          <w:szCs w:val="16"/>
        </w:rPr>
        <w:t>attending a:</w:t>
      </w:r>
    </w:p>
    <w:p w14:paraId="0FDA7062" w14:textId="4CA83104" w:rsidR="00CC634E" w:rsidRPr="00781112" w:rsidRDefault="005F3399" w:rsidP="006A01BD">
      <w:pPr>
        <w:ind w:left="720"/>
        <w:rPr>
          <w:rFonts w:cs="Arial"/>
          <w:color w:val="000000" w:themeColor="text1"/>
          <w:szCs w:val="16"/>
        </w:rPr>
      </w:pPr>
      <w:r w:rsidRPr="00781112">
        <w:rPr>
          <w:rFonts w:cs="Arial"/>
          <w:color w:val="000000" w:themeColor="text1"/>
          <w:szCs w:val="16"/>
        </w:rPr>
        <w:t>A. Regular early childhood program and receiving the majority of special education and related services in the regular early childhood program; and</w:t>
      </w:r>
    </w:p>
    <w:p w14:paraId="4A161793" w14:textId="6574C625" w:rsidR="00CC634E" w:rsidRPr="00781112" w:rsidRDefault="005F3399" w:rsidP="006A01BD">
      <w:pPr>
        <w:ind w:firstLine="720"/>
        <w:rPr>
          <w:rFonts w:cs="Arial"/>
          <w:color w:val="000000" w:themeColor="text1"/>
          <w:szCs w:val="16"/>
        </w:rPr>
      </w:pPr>
      <w:r w:rsidRPr="00781112">
        <w:rPr>
          <w:rFonts w:cs="Arial"/>
          <w:color w:val="000000" w:themeColor="text1"/>
          <w:szCs w:val="16"/>
        </w:rPr>
        <w:t>B. Separate special education class, separate school or residential facility.</w:t>
      </w:r>
    </w:p>
    <w:p w14:paraId="797114DB" w14:textId="5A0252FB" w:rsidR="003608F9" w:rsidRPr="00781112" w:rsidRDefault="003608F9" w:rsidP="00360DD6">
      <w:pPr>
        <w:ind w:left="360"/>
        <w:rPr>
          <w:rFonts w:cs="Arial"/>
          <w:szCs w:val="16"/>
        </w:rPr>
      </w:pPr>
      <w:r w:rsidRPr="00781112">
        <w:rPr>
          <w:rFonts w:cs="Arial"/>
          <w:color w:val="000000" w:themeColor="text1"/>
          <w:szCs w:val="16"/>
        </w:rPr>
        <w:tab/>
        <w:t xml:space="preserve">C. </w:t>
      </w:r>
      <w:r w:rsidRPr="00781112">
        <w:rPr>
          <w:rFonts w:cs="Arial"/>
          <w:szCs w:val="16"/>
        </w:rPr>
        <w:t>Receiving special education and related services in the home.</w:t>
      </w:r>
    </w:p>
    <w:p w14:paraId="1AC955CF" w14:textId="38EDB6BF" w:rsidR="0011074D" w:rsidRPr="00781112" w:rsidRDefault="0011074D" w:rsidP="0011074D">
      <w:pPr>
        <w:rPr>
          <w:rFonts w:cs="Arial"/>
          <w:color w:val="000000" w:themeColor="text1"/>
          <w:szCs w:val="16"/>
        </w:rPr>
      </w:pPr>
      <w:r w:rsidRPr="00781112">
        <w:rPr>
          <w:rFonts w:cs="Arial"/>
          <w:color w:val="000000" w:themeColor="text1"/>
          <w:szCs w:val="16"/>
        </w:rPr>
        <w:t>(20 U.S.C. 1416(a)(3)(A))</w:t>
      </w:r>
    </w:p>
    <w:p w14:paraId="47FA9AD7" w14:textId="77777777" w:rsidR="005322B8" w:rsidRPr="00781112" w:rsidRDefault="005322B8" w:rsidP="004369B2">
      <w:pPr>
        <w:rPr>
          <w:color w:val="000000" w:themeColor="text1"/>
        </w:rPr>
      </w:pPr>
      <w:r w:rsidRPr="00781112">
        <w:rPr>
          <w:b/>
          <w:color w:val="000000" w:themeColor="text1"/>
        </w:rPr>
        <w:t>Data Source</w:t>
      </w:r>
    </w:p>
    <w:p w14:paraId="7412FE19" w14:textId="736BCFC9" w:rsidR="005322B8" w:rsidRPr="00781112" w:rsidRDefault="005322B8" w:rsidP="00BB7BC9">
      <w:pPr>
        <w:rPr>
          <w:rFonts w:cs="Arial"/>
          <w:color w:val="000000" w:themeColor="text1"/>
          <w:szCs w:val="16"/>
        </w:rPr>
      </w:pPr>
      <w:r w:rsidRPr="00781112">
        <w:rPr>
          <w:rFonts w:cs="Arial"/>
          <w:color w:val="000000" w:themeColor="text1"/>
          <w:szCs w:val="16"/>
        </w:rPr>
        <w:t>S</w:t>
      </w:r>
      <w:r w:rsidRPr="00781112">
        <w:rPr>
          <w:rFonts w:cs="Arial"/>
          <w:color w:val="000000" w:themeColor="text1"/>
          <w:szCs w:val="16"/>
          <w:shd w:val="clear" w:color="auto" w:fill="FFFFFF"/>
        </w:rPr>
        <w:t xml:space="preserve">ame data as used for reporting to the Department under section 618 of the IDEA, using the definitions in EDFacts file specification </w:t>
      </w:r>
      <w:r w:rsidR="00A95280" w:rsidRPr="00781112">
        <w:rPr>
          <w:rFonts w:cs="Arial"/>
          <w:color w:val="000000" w:themeColor="text1"/>
          <w:szCs w:val="16"/>
          <w:shd w:val="clear" w:color="auto" w:fill="FFFFFF"/>
        </w:rPr>
        <w:t>FS</w:t>
      </w:r>
      <w:r w:rsidRPr="00781112">
        <w:rPr>
          <w:rFonts w:cs="Arial"/>
          <w:color w:val="000000" w:themeColor="text1"/>
          <w:szCs w:val="16"/>
          <w:shd w:val="clear" w:color="auto" w:fill="FFFFFF"/>
        </w:rPr>
        <w:t>089.</w:t>
      </w:r>
    </w:p>
    <w:p w14:paraId="17AAF6AD" w14:textId="77777777" w:rsidR="005322B8" w:rsidRPr="00781112" w:rsidRDefault="005322B8" w:rsidP="004369B2">
      <w:pPr>
        <w:rPr>
          <w:color w:val="000000" w:themeColor="text1"/>
        </w:rPr>
      </w:pPr>
      <w:r w:rsidRPr="00781112">
        <w:rPr>
          <w:b/>
          <w:color w:val="000000" w:themeColor="text1"/>
        </w:rPr>
        <w:t>Measurement</w:t>
      </w:r>
    </w:p>
    <w:p w14:paraId="14C60C6A" w14:textId="3C4928BE" w:rsidR="005322B8" w:rsidRPr="00781112" w:rsidRDefault="00724BCB" w:rsidP="00286BDF">
      <w:pPr>
        <w:rPr>
          <w:rFonts w:cs="Arial"/>
          <w:color w:val="000000" w:themeColor="text1"/>
          <w:szCs w:val="16"/>
        </w:rPr>
      </w:pPr>
      <w:r w:rsidRPr="00781112">
        <w:rPr>
          <w:rFonts w:cs="Arial"/>
          <w:color w:val="000000" w:themeColor="text1"/>
          <w:szCs w:val="16"/>
        </w:rPr>
        <w:tab/>
        <w:t>A. Percent</w:t>
      </w:r>
      <w:r w:rsidR="005322B8" w:rsidRPr="00781112">
        <w:rPr>
          <w:rFonts w:cs="Arial"/>
          <w:color w:val="000000" w:themeColor="text1"/>
          <w:szCs w:val="16"/>
          <w:shd w:val="clear" w:color="auto" w:fill="FFFFFF"/>
        </w:rPr>
        <w:t xml:space="preserve"> = </w:t>
      </w:r>
      <w:r w:rsidR="00B2497F" w:rsidRPr="00781112">
        <w:rPr>
          <w:rFonts w:cs="Arial"/>
          <w:color w:val="000000" w:themeColor="text1"/>
          <w:szCs w:val="16"/>
          <w:shd w:val="clear" w:color="auto" w:fill="FFFFFF"/>
        </w:rPr>
        <w:t xml:space="preserve">[(# </w:t>
      </w:r>
      <w:r w:rsidR="005322B8" w:rsidRPr="00781112">
        <w:rPr>
          <w:rFonts w:cs="Arial"/>
          <w:color w:val="000000" w:themeColor="text1"/>
          <w:szCs w:val="16"/>
          <w:shd w:val="clear" w:color="auto" w:fill="FFFFFF"/>
        </w:rPr>
        <w:t>of children age</w:t>
      </w:r>
      <w:r w:rsidRPr="00781112">
        <w:rPr>
          <w:rFonts w:cs="Arial"/>
          <w:color w:val="000000" w:themeColor="text1"/>
          <w:szCs w:val="16"/>
          <w:shd w:val="clear" w:color="auto" w:fill="FFFFFF"/>
        </w:rPr>
        <w:t>s</w:t>
      </w:r>
      <w:r w:rsidR="005322B8" w:rsidRPr="00781112">
        <w:rPr>
          <w:rFonts w:cs="Arial"/>
          <w:color w:val="000000" w:themeColor="text1"/>
          <w:szCs w:val="16"/>
          <w:shd w:val="clear" w:color="auto" w:fill="FFFFFF"/>
        </w:rPr>
        <w:t xml:space="preserve"> 3</w:t>
      </w:r>
      <w:r w:rsidRPr="00781112">
        <w:rPr>
          <w:rFonts w:cs="Arial"/>
          <w:color w:val="000000" w:themeColor="text1"/>
          <w:szCs w:val="16"/>
          <w:shd w:val="clear" w:color="auto" w:fill="FFFFFF"/>
        </w:rPr>
        <w:t>, 4, and</w:t>
      </w:r>
      <w:r w:rsidR="005322B8" w:rsidRPr="00781112">
        <w:rPr>
          <w:rFonts w:cs="Arial"/>
          <w:color w:val="000000" w:themeColor="text1"/>
          <w:szCs w:val="16"/>
          <w:shd w:val="clear" w:color="auto" w:fill="FFFFFF"/>
        </w:rPr>
        <w:t xml:space="preserve"> 5 with IEPs attending a regular early childhood program and receiving the majority of special </w:t>
      </w:r>
      <w:r w:rsidR="00774DE0" w:rsidRPr="00781112">
        <w:rPr>
          <w:rFonts w:cs="Arial"/>
          <w:color w:val="000000" w:themeColor="text1"/>
          <w:szCs w:val="16"/>
          <w:shd w:val="clear" w:color="auto" w:fill="FFFFFF"/>
        </w:rPr>
        <w:tab/>
      </w:r>
      <w:r w:rsidR="005322B8" w:rsidRPr="00781112">
        <w:rPr>
          <w:rFonts w:cs="Arial"/>
          <w:color w:val="000000" w:themeColor="text1"/>
          <w:szCs w:val="16"/>
          <w:shd w:val="clear" w:color="auto" w:fill="FFFFFF"/>
        </w:rPr>
        <w:t>education and related services in the regular early childhood program) divided by the (total # of children age</w:t>
      </w:r>
      <w:r w:rsidR="00774DE0" w:rsidRPr="00781112">
        <w:rPr>
          <w:rFonts w:cs="Arial"/>
          <w:color w:val="000000" w:themeColor="text1"/>
          <w:szCs w:val="16"/>
          <w:shd w:val="clear" w:color="auto" w:fill="FFFFFF"/>
        </w:rPr>
        <w:t>s</w:t>
      </w:r>
      <w:r w:rsidR="005322B8" w:rsidRPr="00781112">
        <w:rPr>
          <w:rFonts w:cs="Arial"/>
          <w:color w:val="000000" w:themeColor="text1"/>
          <w:szCs w:val="16"/>
          <w:shd w:val="clear" w:color="auto" w:fill="FFFFFF"/>
        </w:rPr>
        <w:t xml:space="preserve"> 3</w:t>
      </w:r>
      <w:r w:rsidR="00774DE0" w:rsidRPr="00781112">
        <w:rPr>
          <w:rFonts w:cs="Arial"/>
          <w:color w:val="000000" w:themeColor="text1"/>
          <w:szCs w:val="16"/>
          <w:shd w:val="clear" w:color="auto" w:fill="FFFFFF"/>
        </w:rPr>
        <w:t>, 4, and</w:t>
      </w:r>
      <w:r w:rsidR="005322B8" w:rsidRPr="00781112">
        <w:rPr>
          <w:rFonts w:cs="Arial"/>
          <w:color w:val="000000" w:themeColor="text1"/>
          <w:szCs w:val="16"/>
          <w:shd w:val="clear" w:color="auto" w:fill="FFFFFF"/>
        </w:rPr>
        <w:t xml:space="preserve"> 5 with IEPs)</w:t>
      </w:r>
      <w:r w:rsidR="00B2497F" w:rsidRPr="00781112">
        <w:rPr>
          <w:rFonts w:cs="Arial"/>
          <w:color w:val="000000" w:themeColor="text1"/>
          <w:szCs w:val="16"/>
          <w:shd w:val="clear" w:color="auto" w:fill="FFFFFF"/>
        </w:rPr>
        <w:t>]</w:t>
      </w:r>
      <w:r w:rsidR="005322B8" w:rsidRPr="00781112">
        <w:rPr>
          <w:rFonts w:cs="Arial"/>
          <w:color w:val="000000" w:themeColor="text1"/>
          <w:szCs w:val="16"/>
          <w:shd w:val="clear" w:color="auto" w:fill="FFFFFF"/>
        </w:rPr>
        <w:t xml:space="preserve"> times </w:t>
      </w:r>
      <w:r w:rsidR="00774DE0" w:rsidRPr="00781112">
        <w:rPr>
          <w:rFonts w:cs="Arial"/>
          <w:color w:val="000000" w:themeColor="text1"/>
          <w:szCs w:val="16"/>
          <w:shd w:val="clear" w:color="auto" w:fill="FFFFFF"/>
        </w:rPr>
        <w:tab/>
      </w:r>
      <w:r w:rsidR="005322B8" w:rsidRPr="00781112">
        <w:rPr>
          <w:rFonts w:cs="Arial"/>
          <w:color w:val="000000" w:themeColor="text1"/>
          <w:szCs w:val="16"/>
          <w:shd w:val="clear" w:color="auto" w:fill="FFFFFF"/>
        </w:rPr>
        <w:t>100.</w:t>
      </w:r>
    </w:p>
    <w:p w14:paraId="0CD6EF84" w14:textId="4020B61A" w:rsidR="005322B8" w:rsidRPr="00781112" w:rsidRDefault="00774DE0" w:rsidP="00286BDF">
      <w:pPr>
        <w:rPr>
          <w:rFonts w:cs="Arial"/>
          <w:color w:val="000000" w:themeColor="text1"/>
          <w:szCs w:val="16"/>
          <w:shd w:val="clear" w:color="auto" w:fill="FFFFFF"/>
        </w:rPr>
      </w:pPr>
      <w:r w:rsidRPr="00781112">
        <w:rPr>
          <w:rFonts w:cs="Arial"/>
          <w:color w:val="000000" w:themeColor="text1"/>
          <w:szCs w:val="16"/>
        </w:rPr>
        <w:tab/>
        <w:t xml:space="preserve">B. Percent </w:t>
      </w:r>
      <w:r w:rsidR="00DB1150" w:rsidRPr="00781112">
        <w:rPr>
          <w:rFonts w:cs="Arial"/>
          <w:color w:val="000000" w:themeColor="text1"/>
          <w:szCs w:val="16"/>
          <w:shd w:val="clear" w:color="auto" w:fill="FFFFFF"/>
        </w:rPr>
        <w:t>=</w:t>
      </w:r>
      <w:r w:rsidR="005322B8" w:rsidRPr="00781112">
        <w:rPr>
          <w:rFonts w:cs="Arial"/>
          <w:color w:val="000000" w:themeColor="text1"/>
          <w:szCs w:val="16"/>
          <w:shd w:val="clear" w:color="auto" w:fill="FFFFFF"/>
        </w:rPr>
        <w:t xml:space="preserve"> </w:t>
      </w:r>
      <w:r w:rsidR="00B2497F" w:rsidRPr="00781112">
        <w:rPr>
          <w:rFonts w:cs="Arial"/>
          <w:color w:val="000000" w:themeColor="text1"/>
          <w:szCs w:val="16"/>
          <w:shd w:val="clear" w:color="auto" w:fill="FFFFFF"/>
        </w:rPr>
        <w:t>[</w:t>
      </w:r>
      <w:r w:rsidR="005322B8" w:rsidRPr="00781112">
        <w:rPr>
          <w:rFonts w:cs="Arial"/>
          <w:color w:val="000000" w:themeColor="text1"/>
          <w:szCs w:val="16"/>
          <w:shd w:val="clear" w:color="auto" w:fill="FFFFFF"/>
        </w:rPr>
        <w:t>(# of children age</w:t>
      </w:r>
      <w:r w:rsidR="00633044" w:rsidRPr="00781112">
        <w:rPr>
          <w:rFonts w:cs="Arial"/>
          <w:color w:val="000000" w:themeColor="text1"/>
          <w:szCs w:val="16"/>
          <w:shd w:val="clear" w:color="auto" w:fill="FFFFFF"/>
        </w:rPr>
        <w:t>s</w:t>
      </w:r>
      <w:r w:rsidR="005322B8" w:rsidRPr="00781112">
        <w:rPr>
          <w:rFonts w:cs="Arial"/>
          <w:color w:val="000000" w:themeColor="text1"/>
          <w:szCs w:val="16"/>
          <w:shd w:val="clear" w:color="auto" w:fill="FFFFFF"/>
        </w:rPr>
        <w:t xml:space="preserve"> 3</w:t>
      </w:r>
      <w:r w:rsidR="00633044" w:rsidRPr="00781112">
        <w:rPr>
          <w:rFonts w:cs="Arial"/>
          <w:color w:val="000000" w:themeColor="text1"/>
          <w:szCs w:val="16"/>
          <w:shd w:val="clear" w:color="auto" w:fill="FFFFFF"/>
        </w:rPr>
        <w:t>, 4, and</w:t>
      </w:r>
      <w:r w:rsidR="005322B8" w:rsidRPr="00781112">
        <w:rPr>
          <w:rFonts w:cs="Arial"/>
          <w:color w:val="000000" w:themeColor="text1"/>
          <w:szCs w:val="16"/>
          <w:shd w:val="clear" w:color="auto" w:fill="FFFFFF"/>
        </w:rPr>
        <w:t xml:space="preserve"> 5 with IEPs attending a separate special education class, separate school or residential facility) </w:t>
      </w:r>
      <w:r w:rsidRPr="00781112">
        <w:rPr>
          <w:rFonts w:cs="Arial"/>
          <w:color w:val="000000" w:themeColor="text1"/>
          <w:szCs w:val="16"/>
          <w:shd w:val="clear" w:color="auto" w:fill="FFFFFF"/>
        </w:rPr>
        <w:tab/>
      </w:r>
      <w:r w:rsidR="005322B8" w:rsidRPr="00781112">
        <w:rPr>
          <w:rFonts w:cs="Arial"/>
          <w:color w:val="000000" w:themeColor="text1"/>
          <w:szCs w:val="16"/>
          <w:shd w:val="clear" w:color="auto" w:fill="FFFFFF"/>
        </w:rPr>
        <w:t>divided by the (total # of children age</w:t>
      </w:r>
      <w:r w:rsidR="00633044" w:rsidRPr="00781112">
        <w:rPr>
          <w:rFonts w:cs="Arial"/>
          <w:color w:val="000000" w:themeColor="text1"/>
          <w:szCs w:val="16"/>
          <w:shd w:val="clear" w:color="auto" w:fill="FFFFFF"/>
        </w:rPr>
        <w:t>s</w:t>
      </w:r>
      <w:r w:rsidR="005322B8" w:rsidRPr="00781112">
        <w:rPr>
          <w:rFonts w:cs="Arial"/>
          <w:color w:val="000000" w:themeColor="text1"/>
          <w:szCs w:val="16"/>
          <w:shd w:val="clear" w:color="auto" w:fill="FFFFFF"/>
        </w:rPr>
        <w:t xml:space="preserve"> 3</w:t>
      </w:r>
      <w:r w:rsidR="00633044" w:rsidRPr="00781112">
        <w:rPr>
          <w:rFonts w:cs="Arial"/>
          <w:color w:val="000000" w:themeColor="text1"/>
          <w:szCs w:val="16"/>
          <w:shd w:val="clear" w:color="auto" w:fill="FFFFFF"/>
        </w:rPr>
        <w:t>, 4, and</w:t>
      </w:r>
      <w:r w:rsidR="005322B8" w:rsidRPr="00781112">
        <w:rPr>
          <w:rFonts w:cs="Arial"/>
          <w:color w:val="000000" w:themeColor="text1"/>
          <w:szCs w:val="16"/>
          <w:shd w:val="clear" w:color="auto" w:fill="FFFFFF"/>
        </w:rPr>
        <w:t xml:space="preserve"> 5 with IEPs)</w:t>
      </w:r>
      <w:r w:rsidR="00B2497F" w:rsidRPr="00781112">
        <w:rPr>
          <w:rFonts w:cs="Arial"/>
          <w:color w:val="000000" w:themeColor="text1"/>
          <w:szCs w:val="16"/>
          <w:shd w:val="clear" w:color="auto" w:fill="FFFFFF"/>
        </w:rPr>
        <w:t>]</w:t>
      </w:r>
      <w:r w:rsidR="005322B8" w:rsidRPr="00781112">
        <w:rPr>
          <w:rFonts w:cs="Arial"/>
          <w:color w:val="000000" w:themeColor="text1"/>
          <w:szCs w:val="16"/>
          <w:shd w:val="clear" w:color="auto" w:fill="FFFFFF"/>
        </w:rPr>
        <w:t xml:space="preserve"> times 100.</w:t>
      </w:r>
    </w:p>
    <w:p w14:paraId="48F03EFA" w14:textId="54A1E7EC" w:rsidR="00774DE0" w:rsidRPr="00781112" w:rsidRDefault="002C5A1B" w:rsidP="00360DD6">
      <w:pPr>
        <w:ind w:left="360"/>
        <w:rPr>
          <w:rFonts w:cs="Arial"/>
          <w:szCs w:val="16"/>
        </w:rPr>
      </w:pPr>
      <w:r w:rsidRPr="00781112">
        <w:rPr>
          <w:rFonts w:cs="Arial"/>
          <w:color w:val="000000" w:themeColor="text1"/>
          <w:szCs w:val="16"/>
          <w:shd w:val="clear" w:color="auto" w:fill="FFFFFF"/>
        </w:rPr>
        <w:tab/>
      </w:r>
      <w:r w:rsidR="007E77D6" w:rsidRPr="00781112">
        <w:rPr>
          <w:rFonts w:cs="Arial"/>
          <w:color w:val="000000" w:themeColor="text1"/>
          <w:szCs w:val="16"/>
          <w:shd w:val="clear" w:color="auto" w:fill="FFFFFF"/>
        </w:rPr>
        <w:t xml:space="preserve">C. </w:t>
      </w:r>
      <w:r w:rsidRPr="00781112">
        <w:rPr>
          <w:rFonts w:cs="Arial"/>
          <w:szCs w:val="16"/>
        </w:rPr>
        <w:t xml:space="preserve">Percent = [(# of children ages 3, 4, and 5 with IEPs receiving special education and related services in the home) divided by the (total # of </w:t>
      </w:r>
      <w:r w:rsidRPr="00781112">
        <w:rPr>
          <w:rFonts w:cs="Arial"/>
          <w:szCs w:val="16"/>
        </w:rPr>
        <w:tab/>
        <w:t>children ages 3, 4, and 5 with IEPs)] times 100.</w:t>
      </w:r>
    </w:p>
    <w:p w14:paraId="2CAF467D" w14:textId="77777777" w:rsidR="005322B8" w:rsidRPr="00781112" w:rsidRDefault="005322B8" w:rsidP="004369B2">
      <w:pPr>
        <w:rPr>
          <w:color w:val="000000" w:themeColor="text1"/>
        </w:rPr>
      </w:pPr>
      <w:r w:rsidRPr="00781112">
        <w:rPr>
          <w:b/>
          <w:color w:val="000000" w:themeColor="text1"/>
        </w:rPr>
        <w:t>Instructions</w:t>
      </w:r>
    </w:p>
    <w:p w14:paraId="5B2FF157" w14:textId="6FABC6E7" w:rsidR="005322B8" w:rsidRPr="00781112" w:rsidRDefault="005322B8" w:rsidP="00BB7BC9">
      <w:pPr>
        <w:rPr>
          <w:rFonts w:cs="Arial"/>
          <w:i/>
          <w:iCs/>
          <w:color w:val="000000" w:themeColor="text1"/>
          <w:szCs w:val="16"/>
        </w:rPr>
      </w:pPr>
      <w:r w:rsidRPr="00781112">
        <w:rPr>
          <w:rFonts w:cs="Arial"/>
          <w:i/>
          <w:iCs/>
          <w:color w:val="000000" w:themeColor="text1"/>
          <w:szCs w:val="16"/>
        </w:rPr>
        <w:t>Sampling from the State’s 618 data is not allowed.</w:t>
      </w:r>
    </w:p>
    <w:p w14:paraId="4451A4DB" w14:textId="77777777" w:rsidR="00426EC6" w:rsidRPr="00781112" w:rsidRDefault="00426EC6" w:rsidP="00426EC6">
      <w:pPr>
        <w:rPr>
          <w:rFonts w:cs="Arial"/>
          <w:szCs w:val="16"/>
        </w:rPr>
      </w:pPr>
      <w:r w:rsidRPr="00781112">
        <w:rPr>
          <w:rFonts w:cs="Arial"/>
          <w:szCs w:val="16"/>
        </w:rPr>
        <w:t>States must report five-year-old children with disabilities who are enrolled in preschool programs in this indicator. Five-year-old children with disabilities who are enrolled in kindergarten are included in Indicator 5.</w:t>
      </w:r>
    </w:p>
    <w:p w14:paraId="0B2E3F2D" w14:textId="77777777" w:rsidR="00426EC6" w:rsidRPr="00781112" w:rsidRDefault="00426EC6" w:rsidP="00426EC6">
      <w:pPr>
        <w:rPr>
          <w:rFonts w:cs="Arial"/>
          <w:szCs w:val="16"/>
        </w:rPr>
      </w:pPr>
      <w:r w:rsidRPr="00781112">
        <w:rPr>
          <w:rFonts w:cs="Arial"/>
          <w:szCs w:val="16"/>
        </w:rPr>
        <w:t>States may choose to set one target that is inclusive of children ages 3, 4, and 5, or set individual targets for each age.</w:t>
      </w:r>
    </w:p>
    <w:p w14:paraId="7F82A520" w14:textId="77777777" w:rsidR="00633044" w:rsidRPr="00781112" w:rsidRDefault="00633044" w:rsidP="00633044">
      <w:pPr>
        <w:rPr>
          <w:rFonts w:cs="Arial"/>
          <w:szCs w:val="16"/>
        </w:rPr>
      </w:pPr>
      <w:r w:rsidRPr="00781112">
        <w:rPr>
          <w:rFonts w:cs="Arial"/>
          <w:szCs w:val="16"/>
        </w:rPr>
        <w:t>For Indicator 6C: States are not required to establish a baseline or targets if the number of children receiving special education and related services in the home is less than 10, regardless of whether the State chooses to set one target that is inclusive of children ages 3, 4, and 5, or set individual targets for each age. In a reporting period during which the number of children receiving special education and related services in the home reaches 10 or greater, States are required to develop baseline and targets and report on them in the corresponding SPP/APR.</w:t>
      </w:r>
    </w:p>
    <w:p w14:paraId="594A7ED4" w14:textId="41F6D87D" w:rsidR="005322B8" w:rsidRPr="00781112" w:rsidRDefault="00633044" w:rsidP="00BB7BC9">
      <w:pPr>
        <w:rPr>
          <w:rFonts w:cs="Arial"/>
          <w:color w:val="000000" w:themeColor="text1"/>
          <w:szCs w:val="16"/>
        </w:rPr>
      </w:pPr>
      <w:r w:rsidRPr="00781112">
        <w:rPr>
          <w:rFonts w:cs="Arial"/>
          <w:szCs w:val="16"/>
        </w:rPr>
        <w:t xml:space="preserve">For Indicator 6C: </w:t>
      </w:r>
      <w:r w:rsidRPr="00781112">
        <w:rPr>
          <w:rFonts w:cs="Arial"/>
          <w:iCs/>
          <w:szCs w:val="16"/>
        </w:rPr>
        <w:t>States may express their targets in a range (</w:t>
      </w:r>
      <w:r w:rsidRPr="00781112">
        <w:rPr>
          <w:rFonts w:cs="Arial"/>
          <w:i/>
          <w:iCs/>
          <w:szCs w:val="16"/>
        </w:rPr>
        <w:t>e.g.</w:t>
      </w:r>
      <w:r w:rsidRPr="00781112">
        <w:rPr>
          <w:rFonts w:cs="Arial"/>
          <w:iCs/>
          <w:szCs w:val="16"/>
        </w:rPr>
        <w:t>, 75-85%).</w:t>
      </w:r>
      <w:r w:rsidR="005322B8" w:rsidRPr="00781112">
        <w:rPr>
          <w:rFonts w:cs="Arial"/>
          <w:color w:val="000000" w:themeColor="text1"/>
          <w:szCs w:val="16"/>
        </w:rPr>
        <w:t>Describe the results of the calculations and compare the results to the target.</w:t>
      </w:r>
    </w:p>
    <w:p w14:paraId="19F07E42" w14:textId="35DC1378" w:rsidR="005322B8" w:rsidRPr="00781112" w:rsidRDefault="005322B8" w:rsidP="00BB7BC9">
      <w:pPr>
        <w:rPr>
          <w:rFonts w:cs="Arial"/>
          <w:color w:val="000000" w:themeColor="text1"/>
          <w:szCs w:val="16"/>
        </w:rPr>
      </w:pPr>
      <w:r w:rsidRPr="00781112">
        <w:rPr>
          <w:rFonts w:cs="Arial"/>
          <w:color w:val="000000" w:themeColor="text1"/>
          <w:szCs w:val="16"/>
        </w:rPr>
        <w:t>If the data reported in this indicator are not the same as the State’s data reported under IDEA section 618, explain.</w:t>
      </w:r>
    </w:p>
    <w:bookmarkEnd w:id="31"/>
    <w:p w14:paraId="1489816D" w14:textId="2F10D57A" w:rsidR="008D3484" w:rsidRPr="00781112" w:rsidRDefault="00C96236" w:rsidP="008645AD">
      <w:pPr>
        <w:pStyle w:val="Heading2"/>
      </w:pPr>
      <w:r w:rsidRPr="00781112">
        <w:t>6</w:t>
      </w:r>
      <w:r w:rsidR="00C91B94" w:rsidRPr="00781112">
        <w:t xml:space="preserve"> </w:t>
      </w:r>
      <w:r w:rsidRPr="00781112">
        <w:t xml:space="preserve">- </w:t>
      </w:r>
      <w:r w:rsidR="008D3484" w:rsidRPr="00781112">
        <w:t>Indicator Data</w:t>
      </w:r>
    </w:p>
    <w:p w14:paraId="625E607A" w14:textId="77777777" w:rsidR="0091098C" w:rsidRPr="00781112" w:rsidRDefault="0091098C" w:rsidP="004369B2">
      <w:pPr>
        <w:rPr>
          <w:color w:val="000000" w:themeColor="text1"/>
        </w:rPr>
      </w:pPr>
      <w:r w:rsidRPr="00781112">
        <w:rPr>
          <w:b/>
          <w:color w:val="000000" w:themeColor="text1"/>
        </w:rPr>
        <w:t>Not Applicable</w:t>
      </w:r>
    </w:p>
    <w:p w14:paraId="5333465D" w14:textId="3F1EC485" w:rsidR="004B75EC" w:rsidRPr="00781112" w:rsidRDefault="003229FA">
      <w:pPr>
        <w:rPr>
          <w:b/>
          <w:color w:val="000000" w:themeColor="text1"/>
        </w:rPr>
      </w:pPr>
      <w:r w:rsidRPr="00781112">
        <w:rPr>
          <w:b/>
          <w:color w:val="000000" w:themeColor="text1"/>
        </w:rPr>
        <w:t xml:space="preserve">Select yes if this indicator is not applicable. </w:t>
      </w:r>
    </w:p>
    <w:p w14:paraId="2FEE6491" w14:textId="58E763AD" w:rsidR="00043AC9" w:rsidRPr="00781112" w:rsidRDefault="00043AC9" w:rsidP="004369B2">
      <w:pPr>
        <w:rPr>
          <w:rFonts w:cs="Arial"/>
          <w:color w:val="000000" w:themeColor="text1"/>
          <w:szCs w:val="16"/>
        </w:rPr>
      </w:pPr>
      <w:r w:rsidRPr="00781112">
        <w:rPr>
          <w:rFonts w:cs="Arial"/>
          <w:color w:val="000000" w:themeColor="text1"/>
          <w:szCs w:val="16"/>
        </w:rPr>
        <w:t>NO</w:t>
      </w:r>
    </w:p>
    <w:p w14:paraId="6D4C5D02" w14:textId="77777777" w:rsidR="002441FF" w:rsidRPr="00781112" w:rsidRDefault="002441FF" w:rsidP="002441FF">
      <w:pPr>
        <w:rPr>
          <w:color w:val="000000" w:themeColor="text1"/>
        </w:rPr>
      </w:pPr>
    </w:p>
    <w:p w14:paraId="2DFC3658" w14:textId="20467DA4" w:rsidR="006309D0" w:rsidRPr="00781112" w:rsidRDefault="006309D0" w:rsidP="006309D0">
      <w:pPr>
        <w:rPr>
          <w:b/>
          <w:color w:val="000000" w:themeColor="text1"/>
        </w:rPr>
      </w:pPr>
      <w:r w:rsidRPr="00781112">
        <w:rPr>
          <w:b/>
          <w:color w:val="000000" w:themeColor="text1"/>
        </w:rPr>
        <w:t>Historical Data – 6A, 6B</w:t>
      </w:r>
    </w:p>
    <w:tbl>
      <w:tblPr>
        <w:tblW w:w="452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B06HISTDATA"/>
      </w:tblPr>
      <w:tblGrid>
        <w:gridCol w:w="625"/>
        <w:gridCol w:w="1036"/>
        <w:gridCol w:w="1618"/>
        <w:gridCol w:w="1619"/>
        <w:gridCol w:w="1618"/>
        <w:gridCol w:w="1619"/>
        <w:gridCol w:w="1619"/>
      </w:tblGrid>
      <w:tr w:rsidR="001F2C34" w:rsidRPr="00781112" w14:paraId="10B8D4E0" w14:textId="65C4ABC5" w:rsidTr="005F5FE9">
        <w:trPr>
          <w:trHeight w:val="485"/>
        </w:trPr>
        <w:tc>
          <w:tcPr>
            <w:tcW w:w="625" w:type="dxa"/>
            <w:tcBorders>
              <w:top w:val="single" w:sz="4" w:space="0" w:color="auto"/>
              <w:left w:val="single" w:sz="4" w:space="0" w:color="auto"/>
              <w:bottom w:val="single" w:sz="4" w:space="0" w:color="auto"/>
              <w:right w:val="single" w:sz="4" w:space="0" w:color="auto"/>
            </w:tcBorders>
            <w:shd w:val="clear" w:color="auto" w:fill="auto"/>
          </w:tcPr>
          <w:p w14:paraId="2D5DFCFC" w14:textId="199152DC" w:rsidR="001F2C34" w:rsidRPr="00781112" w:rsidRDefault="001F2C34" w:rsidP="0011074D">
            <w:pPr>
              <w:spacing w:line="276" w:lineRule="auto"/>
              <w:jc w:val="center"/>
              <w:rPr>
                <w:rFonts w:cs="Arial"/>
                <w:b/>
                <w:color w:val="000000" w:themeColor="text1"/>
                <w:szCs w:val="16"/>
              </w:rPr>
            </w:pPr>
            <w:r w:rsidRPr="00781112">
              <w:rPr>
                <w:rFonts w:cs="Arial"/>
                <w:b/>
                <w:color w:val="000000" w:themeColor="text1"/>
                <w:szCs w:val="16"/>
              </w:rPr>
              <w:t>Part</w:t>
            </w:r>
          </w:p>
        </w:tc>
        <w:tc>
          <w:tcPr>
            <w:tcW w:w="1036" w:type="dxa"/>
            <w:tcBorders>
              <w:top w:val="single" w:sz="4" w:space="0" w:color="auto"/>
              <w:left w:val="single" w:sz="4" w:space="0" w:color="auto"/>
              <w:bottom w:val="single" w:sz="4" w:space="0" w:color="auto"/>
              <w:right w:val="single" w:sz="4" w:space="0" w:color="auto"/>
            </w:tcBorders>
            <w:shd w:val="clear" w:color="auto" w:fill="auto"/>
          </w:tcPr>
          <w:p w14:paraId="0195DB54" w14:textId="77777777" w:rsidR="001F2C34" w:rsidRPr="00781112" w:rsidRDefault="001F2C34" w:rsidP="0011074D">
            <w:pPr>
              <w:spacing w:line="276" w:lineRule="auto"/>
              <w:jc w:val="center"/>
              <w:rPr>
                <w:rFonts w:cs="Arial"/>
                <w:b/>
                <w:color w:val="000000" w:themeColor="text1"/>
                <w:szCs w:val="16"/>
              </w:rPr>
            </w:pPr>
            <w:r w:rsidRPr="00781112">
              <w:rPr>
                <w:rFonts w:cs="Arial"/>
                <w:b/>
                <w:color w:val="000000" w:themeColor="text1"/>
                <w:szCs w:val="16"/>
              </w:rPr>
              <w:t>FFY</w:t>
            </w:r>
          </w:p>
        </w:tc>
        <w:tc>
          <w:tcPr>
            <w:tcW w:w="1618" w:type="dxa"/>
            <w:tcBorders>
              <w:top w:val="single" w:sz="4" w:space="0" w:color="auto"/>
              <w:left w:val="single" w:sz="4" w:space="0" w:color="auto"/>
              <w:bottom w:val="single" w:sz="4" w:space="0" w:color="auto"/>
              <w:right w:val="single" w:sz="4" w:space="0" w:color="auto"/>
            </w:tcBorders>
            <w:shd w:val="clear" w:color="auto" w:fill="auto"/>
            <w:hideMark/>
          </w:tcPr>
          <w:p w14:paraId="6D0BD013" w14:textId="2E725702" w:rsidR="001F2C34" w:rsidRPr="00781112" w:rsidRDefault="001F2C34" w:rsidP="0011074D">
            <w:pPr>
              <w:spacing w:line="276" w:lineRule="auto"/>
              <w:jc w:val="center"/>
              <w:rPr>
                <w:rFonts w:cs="Arial"/>
                <w:b/>
                <w:color w:val="000000" w:themeColor="text1"/>
                <w:szCs w:val="16"/>
              </w:rPr>
            </w:pPr>
            <w:r w:rsidRPr="00781112">
              <w:rPr>
                <w:rFonts w:cs="Arial"/>
                <w:b/>
                <w:color w:val="000000" w:themeColor="text1"/>
                <w:szCs w:val="16"/>
              </w:rPr>
              <w:t>2015</w:t>
            </w:r>
          </w:p>
        </w:tc>
        <w:tc>
          <w:tcPr>
            <w:tcW w:w="1619" w:type="dxa"/>
            <w:tcBorders>
              <w:top w:val="single" w:sz="4" w:space="0" w:color="auto"/>
              <w:left w:val="single" w:sz="4" w:space="0" w:color="auto"/>
              <w:bottom w:val="single" w:sz="4" w:space="0" w:color="auto"/>
              <w:right w:val="single" w:sz="4" w:space="0" w:color="auto"/>
            </w:tcBorders>
            <w:shd w:val="clear" w:color="auto" w:fill="auto"/>
            <w:hideMark/>
          </w:tcPr>
          <w:p w14:paraId="793A4955" w14:textId="7857A3E8" w:rsidR="001F2C34" w:rsidRPr="00781112" w:rsidRDefault="001F2C34" w:rsidP="0011074D">
            <w:pPr>
              <w:spacing w:line="276" w:lineRule="auto"/>
              <w:jc w:val="center"/>
              <w:rPr>
                <w:rFonts w:cs="Arial"/>
                <w:b/>
                <w:color w:val="000000" w:themeColor="text1"/>
                <w:szCs w:val="16"/>
              </w:rPr>
            </w:pPr>
            <w:r w:rsidRPr="00781112">
              <w:rPr>
                <w:rFonts w:cs="Arial"/>
                <w:b/>
                <w:color w:val="000000" w:themeColor="text1"/>
                <w:szCs w:val="16"/>
              </w:rPr>
              <w:t>2016</w:t>
            </w:r>
          </w:p>
        </w:tc>
        <w:tc>
          <w:tcPr>
            <w:tcW w:w="1618" w:type="dxa"/>
            <w:tcBorders>
              <w:top w:val="single" w:sz="4" w:space="0" w:color="auto"/>
              <w:left w:val="single" w:sz="4" w:space="0" w:color="auto"/>
              <w:bottom w:val="single" w:sz="4" w:space="0" w:color="auto"/>
              <w:right w:val="single" w:sz="4" w:space="0" w:color="auto"/>
            </w:tcBorders>
            <w:shd w:val="clear" w:color="auto" w:fill="auto"/>
          </w:tcPr>
          <w:p w14:paraId="4C1C44EE" w14:textId="0FBA6B8E" w:rsidR="001F2C34" w:rsidRPr="00781112" w:rsidRDefault="001F2C34" w:rsidP="0011074D">
            <w:pPr>
              <w:spacing w:line="276" w:lineRule="auto"/>
              <w:jc w:val="center"/>
              <w:rPr>
                <w:rFonts w:cs="Arial"/>
                <w:b/>
                <w:color w:val="000000" w:themeColor="text1"/>
                <w:szCs w:val="16"/>
              </w:rPr>
            </w:pPr>
            <w:r w:rsidRPr="00781112">
              <w:rPr>
                <w:rFonts w:cs="Arial"/>
                <w:b/>
                <w:color w:val="000000" w:themeColor="text1"/>
                <w:szCs w:val="16"/>
              </w:rPr>
              <w:t>2017</w:t>
            </w:r>
          </w:p>
        </w:tc>
        <w:tc>
          <w:tcPr>
            <w:tcW w:w="1619" w:type="dxa"/>
            <w:tcBorders>
              <w:top w:val="single" w:sz="4" w:space="0" w:color="auto"/>
              <w:left w:val="single" w:sz="4" w:space="0" w:color="auto"/>
              <w:bottom w:val="single" w:sz="4" w:space="0" w:color="auto"/>
              <w:right w:val="single" w:sz="4" w:space="0" w:color="auto"/>
            </w:tcBorders>
            <w:shd w:val="clear" w:color="auto" w:fill="auto"/>
            <w:hideMark/>
          </w:tcPr>
          <w:p w14:paraId="738D2C75" w14:textId="09B12609" w:rsidR="001F2C34" w:rsidRPr="00781112" w:rsidRDefault="001F2C34" w:rsidP="0011074D">
            <w:pPr>
              <w:spacing w:line="276" w:lineRule="auto"/>
              <w:jc w:val="center"/>
              <w:rPr>
                <w:rFonts w:cs="Arial"/>
                <w:b/>
                <w:color w:val="000000" w:themeColor="text1"/>
                <w:szCs w:val="16"/>
              </w:rPr>
            </w:pPr>
            <w:r w:rsidRPr="00781112">
              <w:rPr>
                <w:rFonts w:cs="Arial"/>
                <w:b/>
                <w:color w:val="000000" w:themeColor="text1"/>
                <w:szCs w:val="16"/>
              </w:rPr>
              <w:t>2018</w:t>
            </w:r>
          </w:p>
        </w:tc>
        <w:tc>
          <w:tcPr>
            <w:tcW w:w="1619" w:type="dxa"/>
            <w:tcBorders>
              <w:top w:val="single" w:sz="4" w:space="0" w:color="auto"/>
              <w:left w:val="single" w:sz="4" w:space="0" w:color="auto"/>
              <w:bottom w:val="single" w:sz="4" w:space="0" w:color="auto"/>
              <w:right w:val="single" w:sz="4" w:space="0" w:color="auto"/>
            </w:tcBorders>
            <w:shd w:val="clear" w:color="auto" w:fill="auto"/>
            <w:hideMark/>
          </w:tcPr>
          <w:p w14:paraId="09EF8815" w14:textId="0E900FD9" w:rsidR="001F2C34" w:rsidRPr="00781112" w:rsidRDefault="001F2C34" w:rsidP="0011074D">
            <w:pPr>
              <w:spacing w:line="276" w:lineRule="auto"/>
              <w:jc w:val="center"/>
              <w:rPr>
                <w:rFonts w:cs="Arial"/>
                <w:b/>
                <w:color w:val="000000" w:themeColor="text1"/>
                <w:szCs w:val="16"/>
              </w:rPr>
            </w:pPr>
            <w:r w:rsidRPr="00781112">
              <w:rPr>
                <w:rFonts w:cs="Arial"/>
                <w:b/>
                <w:color w:val="000000" w:themeColor="text1"/>
                <w:szCs w:val="16"/>
              </w:rPr>
              <w:t>2019</w:t>
            </w:r>
          </w:p>
        </w:tc>
      </w:tr>
      <w:tr w:rsidR="001F2C34" w:rsidRPr="00781112" w14:paraId="12643853" w14:textId="714409A9" w:rsidTr="005F5FE9">
        <w:trPr>
          <w:trHeight w:val="357"/>
        </w:trPr>
        <w:tc>
          <w:tcPr>
            <w:tcW w:w="625" w:type="dxa"/>
            <w:tcBorders>
              <w:top w:val="single" w:sz="4" w:space="0" w:color="auto"/>
              <w:left w:val="single" w:sz="4" w:space="0" w:color="auto"/>
              <w:right w:val="single" w:sz="4" w:space="0" w:color="auto"/>
            </w:tcBorders>
            <w:shd w:val="clear" w:color="auto" w:fill="auto"/>
            <w:vAlign w:val="center"/>
          </w:tcPr>
          <w:p w14:paraId="1DCB50CC" w14:textId="77777777" w:rsidR="001F2C34" w:rsidRPr="00781112" w:rsidRDefault="001F2C34">
            <w:pPr>
              <w:spacing w:line="276" w:lineRule="auto"/>
              <w:jc w:val="center"/>
              <w:rPr>
                <w:rFonts w:cs="Arial"/>
                <w:b/>
                <w:bCs/>
                <w:color w:val="000000" w:themeColor="text1"/>
                <w:szCs w:val="16"/>
              </w:rPr>
            </w:pPr>
            <w:r w:rsidRPr="00781112">
              <w:rPr>
                <w:rFonts w:cs="Arial"/>
                <w:b/>
                <w:bCs/>
                <w:color w:val="000000" w:themeColor="text1"/>
                <w:szCs w:val="16"/>
              </w:rPr>
              <w:t>A</w:t>
            </w:r>
          </w:p>
        </w:tc>
        <w:tc>
          <w:tcPr>
            <w:tcW w:w="103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078A73" w14:textId="4E273194" w:rsidR="001F2C34" w:rsidRPr="00781112" w:rsidRDefault="001F2C34">
            <w:pPr>
              <w:spacing w:line="276" w:lineRule="auto"/>
              <w:rPr>
                <w:rFonts w:cs="Arial"/>
                <w:color w:val="000000" w:themeColor="text1"/>
                <w:szCs w:val="16"/>
              </w:rPr>
            </w:pPr>
            <w:r w:rsidRPr="00781112">
              <w:rPr>
                <w:rFonts w:cs="Arial"/>
                <w:color w:val="000000" w:themeColor="text1"/>
                <w:szCs w:val="16"/>
              </w:rPr>
              <w:t>Target &gt;=</w:t>
            </w:r>
          </w:p>
        </w:tc>
        <w:tc>
          <w:tcPr>
            <w:tcW w:w="1618" w:type="dxa"/>
            <w:tcBorders>
              <w:top w:val="single" w:sz="4" w:space="0" w:color="auto"/>
              <w:left w:val="single" w:sz="4" w:space="0" w:color="auto"/>
              <w:bottom w:val="single" w:sz="4" w:space="0" w:color="auto"/>
              <w:right w:val="single" w:sz="4" w:space="0" w:color="auto"/>
            </w:tcBorders>
            <w:shd w:val="clear" w:color="auto" w:fill="auto"/>
            <w:vAlign w:val="center"/>
          </w:tcPr>
          <w:p w14:paraId="5D572D5A" w14:textId="187A2156" w:rsidR="001F2C34" w:rsidRPr="00781112" w:rsidRDefault="001F2C34" w:rsidP="00A018D4">
            <w:pPr>
              <w:jc w:val="center"/>
              <w:rPr>
                <w:rFonts w:cs="Arial"/>
                <w:color w:val="000000" w:themeColor="text1"/>
                <w:szCs w:val="16"/>
              </w:rPr>
            </w:pPr>
            <w:r w:rsidRPr="00781112">
              <w:rPr>
                <w:rFonts w:cs="Arial"/>
                <w:color w:val="000000" w:themeColor="text1"/>
                <w:szCs w:val="16"/>
              </w:rPr>
              <w:t>28.75%</w:t>
            </w:r>
          </w:p>
        </w:tc>
        <w:tc>
          <w:tcPr>
            <w:tcW w:w="1619" w:type="dxa"/>
            <w:tcBorders>
              <w:top w:val="single" w:sz="4" w:space="0" w:color="auto"/>
              <w:left w:val="single" w:sz="4" w:space="0" w:color="auto"/>
              <w:bottom w:val="single" w:sz="4" w:space="0" w:color="auto"/>
              <w:right w:val="single" w:sz="4" w:space="0" w:color="auto"/>
            </w:tcBorders>
            <w:shd w:val="clear" w:color="auto" w:fill="auto"/>
            <w:vAlign w:val="center"/>
          </w:tcPr>
          <w:p w14:paraId="7473ABC9" w14:textId="69DF669C" w:rsidR="001F2C34" w:rsidRPr="00781112" w:rsidRDefault="001F2C34" w:rsidP="00A018D4">
            <w:pPr>
              <w:jc w:val="center"/>
              <w:rPr>
                <w:rFonts w:cs="Arial"/>
                <w:color w:val="000000" w:themeColor="text1"/>
                <w:szCs w:val="16"/>
              </w:rPr>
            </w:pPr>
            <w:r w:rsidRPr="00781112">
              <w:rPr>
                <w:rFonts w:cs="Arial"/>
                <w:color w:val="000000" w:themeColor="text1"/>
                <w:szCs w:val="16"/>
              </w:rPr>
              <w:t>28.90%</w:t>
            </w:r>
          </w:p>
        </w:tc>
        <w:tc>
          <w:tcPr>
            <w:tcW w:w="1618" w:type="dxa"/>
            <w:tcBorders>
              <w:top w:val="single" w:sz="4" w:space="0" w:color="auto"/>
              <w:left w:val="single" w:sz="4" w:space="0" w:color="auto"/>
              <w:bottom w:val="single" w:sz="4" w:space="0" w:color="auto"/>
              <w:right w:val="single" w:sz="4" w:space="0" w:color="auto"/>
            </w:tcBorders>
            <w:shd w:val="clear" w:color="auto" w:fill="auto"/>
            <w:vAlign w:val="center"/>
          </w:tcPr>
          <w:p w14:paraId="149232E9" w14:textId="6EBFCFBD" w:rsidR="001F2C34" w:rsidRPr="00781112" w:rsidRDefault="001F2C34" w:rsidP="00A018D4">
            <w:pPr>
              <w:jc w:val="center"/>
              <w:rPr>
                <w:rFonts w:cs="Arial"/>
                <w:color w:val="000000" w:themeColor="text1"/>
                <w:szCs w:val="16"/>
              </w:rPr>
            </w:pPr>
            <w:r w:rsidRPr="00781112">
              <w:rPr>
                <w:rFonts w:cs="Arial"/>
                <w:color w:val="000000" w:themeColor="text1"/>
                <w:szCs w:val="16"/>
              </w:rPr>
              <w:t>29.05%</w:t>
            </w:r>
          </w:p>
        </w:tc>
        <w:tc>
          <w:tcPr>
            <w:tcW w:w="1619" w:type="dxa"/>
            <w:tcBorders>
              <w:top w:val="single" w:sz="4" w:space="0" w:color="auto"/>
              <w:left w:val="single" w:sz="4" w:space="0" w:color="auto"/>
              <w:bottom w:val="single" w:sz="4" w:space="0" w:color="auto"/>
              <w:right w:val="single" w:sz="4" w:space="0" w:color="auto"/>
            </w:tcBorders>
            <w:shd w:val="clear" w:color="auto" w:fill="auto"/>
            <w:vAlign w:val="center"/>
          </w:tcPr>
          <w:p w14:paraId="47B7D5E8" w14:textId="6AF11356" w:rsidR="001F2C34" w:rsidRPr="00781112" w:rsidRDefault="001F2C34" w:rsidP="00A018D4">
            <w:pPr>
              <w:jc w:val="center"/>
              <w:rPr>
                <w:rFonts w:cs="Arial"/>
                <w:color w:val="000000" w:themeColor="text1"/>
                <w:szCs w:val="16"/>
              </w:rPr>
            </w:pPr>
            <w:r w:rsidRPr="00781112">
              <w:rPr>
                <w:rFonts w:cs="Arial"/>
                <w:color w:val="000000" w:themeColor="text1"/>
                <w:szCs w:val="16"/>
              </w:rPr>
              <w:t>29.20%</w:t>
            </w:r>
          </w:p>
        </w:tc>
        <w:tc>
          <w:tcPr>
            <w:tcW w:w="1619" w:type="dxa"/>
            <w:tcBorders>
              <w:top w:val="single" w:sz="4" w:space="0" w:color="auto"/>
              <w:left w:val="single" w:sz="4" w:space="0" w:color="auto"/>
              <w:bottom w:val="single" w:sz="4" w:space="0" w:color="auto"/>
              <w:right w:val="single" w:sz="4" w:space="0" w:color="auto"/>
            </w:tcBorders>
            <w:shd w:val="clear" w:color="auto" w:fill="auto"/>
            <w:vAlign w:val="center"/>
          </w:tcPr>
          <w:p w14:paraId="72960723" w14:textId="6EE6EB41" w:rsidR="001F2C34" w:rsidRPr="00781112" w:rsidRDefault="001F2C34" w:rsidP="00A018D4">
            <w:pPr>
              <w:jc w:val="center"/>
              <w:rPr>
                <w:rFonts w:cs="Arial"/>
                <w:color w:val="000000" w:themeColor="text1"/>
                <w:szCs w:val="16"/>
              </w:rPr>
            </w:pPr>
            <w:r w:rsidRPr="00781112">
              <w:rPr>
                <w:rFonts w:cs="Arial"/>
                <w:color w:val="000000" w:themeColor="text1"/>
                <w:szCs w:val="16"/>
              </w:rPr>
              <w:t>29.20%</w:t>
            </w:r>
          </w:p>
        </w:tc>
      </w:tr>
      <w:tr w:rsidR="001F2C34" w:rsidRPr="00781112" w14:paraId="24AB409F" w14:textId="3963C8DA" w:rsidTr="005F5FE9">
        <w:trPr>
          <w:trHeight w:val="85"/>
        </w:trPr>
        <w:tc>
          <w:tcPr>
            <w:tcW w:w="625" w:type="dxa"/>
            <w:tcBorders>
              <w:left w:val="single" w:sz="4" w:space="0" w:color="auto"/>
              <w:right w:val="single" w:sz="4" w:space="0" w:color="auto"/>
            </w:tcBorders>
            <w:shd w:val="clear" w:color="auto" w:fill="auto"/>
            <w:vAlign w:val="center"/>
          </w:tcPr>
          <w:p w14:paraId="29D181B3" w14:textId="5F8E2E42" w:rsidR="001F2C34" w:rsidRPr="00781112" w:rsidRDefault="001F2C34" w:rsidP="004369B2">
            <w:pPr>
              <w:spacing w:line="276" w:lineRule="auto"/>
              <w:jc w:val="center"/>
              <w:rPr>
                <w:rFonts w:cs="Arial"/>
                <w:b/>
                <w:bCs/>
                <w:color w:val="000000" w:themeColor="text1"/>
                <w:szCs w:val="16"/>
              </w:rPr>
            </w:pPr>
            <w:r w:rsidRPr="00781112">
              <w:rPr>
                <w:rFonts w:cs="Arial"/>
                <w:b/>
                <w:bCs/>
                <w:color w:val="000000" w:themeColor="text1"/>
                <w:szCs w:val="16"/>
              </w:rPr>
              <w:t>A</w:t>
            </w:r>
          </w:p>
        </w:tc>
        <w:tc>
          <w:tcPr>
            <w:tcW w:w="103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FAFC6E" w14:textId="77777777" w:rsidR="001F2C34" w:rsidRPr="00781112" w:rsidRDefault="001F2C34">
            <w:pPr>
              <w:spacing w:line="276" w:lineRule="auto"/>
              <w:rPr>
                <w:rFonts w:cs="Arial"/>
                <w:color w:val="000000" w:themeColor="text1"/>
                <w:szCs w:val="16"/>
              </w:rPr>
            </w:pPr>
            <w:r w:rsidRPr="00781112">
              <w:rPr>
                <w:rFonts w:cs="Arial"/>
                <w:color w:val="000000" w:themeColor="text1"/>
                <w:szCs w:val="16"/>
              </w:rPr>
              <w:t>Data</w:t>
            </w:r>
          </w:p>
        </w:tc>
        <w:tc>
          <w:tcPr>
            <w:tcW w:w="1618" w:type="dxa"/>
            <w:tcBorders>
              <w:top w:val="single" w:sz="4" w:space="0" w:color="auto"/>
              <w:left w:val="single" w:sz="4" w:space="0" w:color="auto"/>
              <w:bottom w:val="single" w:sz="4" w:space="0" w:color="auto"/>
              <w:right w:val="single" w:sz="4" w:space="0" w:color="auto"/>
            </w:tcBorders>
            <w:shd w:val="clear" w:color="auto" w:fill="auto"/>
            <w:vAlign w:val="center"/>
          </w:tcPr>
          <w:p w14:paraId="4CB2CE2B" w14:textId="24BBB7A6" w:rsidR="001F2C34" w:rsidRPr="00781112" w:rsidRDefault="001F2C34" w:rsidP="00A018D4">
            <w:pPr>
              <w:jc w:val="center"/>
              <w:rPr>
                <w:rFonts w:cs="Arial"/>
                <w:color w:val="000000" w:themeColor="text1"/>
                <w:szCs w:val="16"/>
              </w:rPr>
            </w:pPr>
            <w:r w:rsidRPr="00781112">
              <w:rPr>
                <w:rFonts w:cs="Arial"/>
                <w:color w:val="000000" w:themeColor="text1"/>
                <w:szCs w:val="16"/>
              </w:rPr>
              <w:t>24.88%</w:t>
            </w:r>
          </w:p>
        </w:tc>
        <w:tc>
          <w:tcPr>
            <w:tcW w:w="1619" w:type="dxa"/>
            <w:tcBorders>
              <w:top w:val="single" w:sz="4" w:space="0" w:color="auto"/>
              <w:left w:val="single" w:sz="4" w:space="0" w:color="auto"/>
              <w:bottom w:val="single" w:sz="4" w:space="0" w:color="auto"/>
              <w:right w:val="single" w:sz="4" w:space="0" w:color="auto"/>
            </w:tcBorders>
            <w:shd w:val="clear" w:color="auto" w:fill="auto"/>
            <w:vAlign w:val="center"/>
          </w:tcPr>
          <w:p w14:paraId="029C2908" w14:textId="5081117A" w:rsidR="001F2C34" w:rsidRPr="00781112" w:rsidRDefault="001F2C34" w:rsidP="00A018D4">
            <w:pPr>
              <w:jc w:val="center"/>
              <w:rPr>
                <w:rFonts w:cs="Arial"/>
                <w:color w:val="000000" w:themeColor="text1"/>
                <w:szCs w:val="16"/>
              </w:rPr>
            </w:pPr>
            <w:r w:rsidRPr="00781112">
              <w:rPr>
                <w:rFonts w:cs="Arial"/>
                <w:color w:val="000000" w:themeColor="text1"/>
                <w:szCs w:val="16"/>
              </w:rPr>
              <w:t>24.81%</w:t>
            </w:r>
          </w:p>
        </w:tc>
        <w:tc>
          <w:tcPr>
            <w:tcW w:w="1618" w:type="dxa"/>
            <w:tcBorders>
              <w:top w:val="single" w:sz="4" w:space="0" w:color="auto"/>
              <w:left w:val="single" w:sz="4" w:space="0" w:color="auto"/>
              <w:bottom w:val="single" w:sz="4" w:space="0" w:color="auto"/>
              <w:right w:val="single" w:sz="4" w:space="0" w:color="auto"/>
            </w:tcBorders>
            <w:shd w:val="clear" w:color="auto" w:fill="auto"/>
            <w:vAlign w:val="center"/>
          </w:tcPr>
          <w:p w14:paraId="3BDED07A" w14:textId="02885BAD" w:rsidR="001F2C34" w:rsidRPr="00781112" w:rsidRDefault="001F2C34" w:rsidP="00A018D4">
            <w:pPr>
              <w:jc w:val="center"/>
              <w:rPr>
                <w:rFonts w:cs="Arial"/>
                <w:color w:val="000000" w:themeColor="text1"/>
                <w:szCs w:val="16"/>
              </w:rPr>
            </w:pPr>
            <w:r w:rsidRPr="00781112">
              <w:rPr>
                <w:rFonts w:cs="Arial"/>
                <w:color w:val="000000" w:themeColor="text1"/>
                <w:szCs w:val="16"/>
              </w:rPr>
              <w:t>23.80%</w:t>
            </w:r>
          </w:p>
        </w:tc>
        <w:tc>
          <w:tcPr>
            <w:tcW w:w="1619" w:type="dxa"/>
            <w:tcBorders>
              <w:top w:val="single" w:sz="4" w:space="0" w:color="auto"/>
              <w:left w:val="single" w:sz="4" w:space="0" w:color="auto"/>
              <w:bottom w:val="single" w:sz="4" w:space="0" w:color="auto"/>
              <w:right w:val="single" w:sz="4" w:space="0" w:color="auto"/>
            </w:tcBorders>
            <w:shd w:val="clear" w:color="auto" w:fill="auto"/>
            <w:vAlign w:val="center"/>
          </w:tcPr>
          <w:p w14:paraId="6DF0B77B" w14:textId="4431B3F8" w:rsidR="001F2C34" w:rsidRPr="00781112" w:rsidRDefault="001F2C34" w:rsidP="00A018D4">
            <w:pPr>
              <w:jc w:val="center"/>
              <w:rPr>
                <w:rFonts w:cs="Arial"/>
                <w:color w:val="000000" w:themeColor="text1"/>
                <w:szCs w:val="16"/>
              </w:rPr>
            </w:pPr>
            <w:r w:rsidRPr="00781112">
              <w:rPr>
                <w:rFonts w:cs="Arial"/>
                <w:color w:val="000000" w:themeColor="text1"/>
                <w:szCs w:val="16"/>
              </w:rPr>
              <w:t>25.29%</w:t>
            </w:r>
          </w:p>
        </w:tc>
        <w:tc>
          <w:tcPr>
            <w:tcW w:w="1619" w:type="dxa"/>
            <w:tcBorders>
              <w:top w:val="single" w:sz="4" w:space="0" w:color="auto"/>
              <w:left w:val="single" w:sz="4" w:space="0" w:color="auto"/>
              <w:bottom w:val="single" w:sz="4" w:space="0" w:color="auto"/>
              <w:right w:val="single" w:sz="4" w:space="0" w:color="auto"/>
            </w:tcBorders>
            <w:shd w:val="clear" w:color="auto" w:fill="auto"/>
            <w:vAlign w:val="center"/>
          </w:tcPr>
          <w:p w14:paraId="46BBCE63" w14:textId="41D20CCF" w:rsidR="001F2C34" w:rsidRPr="00781112" w:rsidRDefault="001F2C34" w:rsidP="00A018D4">
            <w:pPr>
              <w:jc w:val="center"/>
              <w:rPr>
                <w:rFonts w:cs="Arial"/>
                <w:color w:val="000000" w:themeColor="text1"/>
                <w:szCs w:val="16"/>
              </w:rPr>
            </w:pPr>
            <w:r w:rsidRPr="00781112">
              <w:rPr>
                <w:rFonts w:cs="Arial"/>
                <w:color w:val="000000" w:themeColor="text1"/>
                <w:szCs w:val="16"/>
              </w:rPr>
              <w:t>26.39%</w:t>
            </w:r>
          </w:p>
        </w:tc>
      </w:tr>
      <w:tr w:rsidR="001F2C34" w:rsidRPr="00781112" w14:paraId="734556E7" w14:textId="7880148D" w:rsidTr="005F5FE9">
        <w:trPr>
          <w:trHeight w:val="357"/>
        </w:trPr>
        <w:tc>
          <w:tcPr>
            <w:tcW w:w="625" w:type="dxa"/>
            <w:tcBorders>
              <w:top w:val="single" w:sz="4" w:space="0" w:color="auto"/>
              <w:left w:val="single" w:sz="4" w:space="0" w:color="auto"/>
              <w:right w:val="single" w:sz="4" w:space="0" w:color="auto"/>
            </w:tcBorders>
            <w:shd w:val="clear" w:color="auto" w:fill="auto"/>
            <w:vAlign w:val="center"/>
          </w:tcPr>
          <w:p w14:paraId="58DAD373" w14:textId="77777777" w:rsidR="001F2C34" w:rsidRPr="00781112" w:rsidRDefault="001F2C34">
            <w:pPr>
              <w:spacing w:line="276" w:lineRule="auto"/>
              <w:jc w:val="center"/>
              <w:rPr>
                <w:rFonts w:cs="Arial"/>
                <w:b/>
                <w:bCs/>
                <w:color w:val="000000" w:themeColor="text1"/>
                <w:szCs w:val="16"/>
              </w:rPr>
            </w:pPr>
            <w:r w:rsidRPr="00781112">
              <w:rPr>
                <w:rFonts w:cs="Arial"/>
                <w:b/>
                <w:bCs/>
                <w:color w:val="000000" w:themeColor="text1"/>
                <w:szCs w:val="16"/>
              </w:rPr>
              <w:t>B</w:t>
            </w:r>
          </w:p>
        </w:tc>
        <w:tc>
          <w:tcPr>
            <w:tcW w:w="103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0B70F3" w14:textId="4BE0D72F" w:rsidR="001F2C34" w:rsidRPr="00781112" w:rsidRDefault="001F2C34">
            <w:pPr>
              <w:spacing w:line="276" w:lineRule="auto"/>
              <w:rPr>
                <w:rFonts w:cs="Arial"/>
                <w:color w:val="000000" w:themeColor="text1"/>
                <w:szCs w:val="16"/>
              </w:rPr>
            </w:pPr>
            <w:r w:rsidRPr="00781112">
              <w:rPr>
                <w:rFonts w:cs="Arial"/>
                <w:color w:val="000000" w:themeColor="text1"/>
                <w:szCs w:val="16"/>
              </w:rPr>
              <w:t>Target &lt;=</w:t>
            </w:r>
          </w:p>
        </w:tc>
        <w:tc>
          <w:tcPr>
            <w:tcW w:w="1618" w:type="dxa"/>
            <w:tcBorders>
              <w:top w:val="single" w:sz="4" w:space="0" w:color="auto"/>
              <w:left w:val="single" w:sz="4" w:space="0" w:color="auto"/>
              <w:bottom w:val="single" w:sz="4" w:space="0" w:color="auto"/>
              <w:right w:val="single" w:sz="4" w:space="0" w:color="auto"/>
            </w:tcBorders>
            <w:shd w:val="clear" w:color="auto" w:fill="auto"/>
            <w:vAlign w:val="center"/>
          </w:tcPr>
          <w:p w14:paraId="2AF8D8D8" w14:textId="73E1A0AF" w:rsidR="001F2C34" w:rsidRPr="00781112" w:rsidRDefault="001F2C34" w:rsidP="00A018D4">
            <w:pPr>
              <w:jc w:val="center"/>
              <w:rPr>
                <w:rFonts w:cs="Arial"/>
                <w:color w:val="000000" w:themeColor="text1"/>
                <w:szCs w:val="16"/>
              </w:rPr>
            </w:pPr>
            <w:r w:rsidRPr="00781112">
              <w:rPr>
                <w:rFonts w:cs="Arial"/>
                <w:color w:val="000000" w:themeColor="text1"/>
                <w:szCs w:val="16"/>
              </w:rPr>
              <w:t>38.40%</w:t>
            </w:r>
          </w:p>
        </w:tc>
        <w:tc>
          <w:tcPr>
            <w:tcW w:w="1619" w:type="dxa"/>
            <w:tcBorders>
              <w:top w:val="single" w:sz="4" w:space="0" w:color="auto"/>
              <w:left w:val="single" w:sz="4" w:space="0" w:color="auto"/>
              <w:bottom w:val="single" w:sz="4" w:space="0" w:color="auto"/>
              <w:right w:val="single" w:sz="4" w:space="0" w:color="auto"/>
            </w:tcBorders>
            <w:shd w:val="clear" w:color="auto" w:fill="auto"/>
            <w:vAlign w:val="center"/>
          </w:tcPr>
          <w:p w14:paraId="27A3A3A6" w14:textId="38FA47E9" w:rsidR="001F2C34" w:rsidRPr="00781112" w:rsidRDefault="001F2C34" w:rsidP="00A018D4">
            <w:pPr>
              <w:jc w:val="center"/>
              <w:rPr>
                <w:rFonts w:cs="Arial"/>
                <w:color w:val="000000" w:themeColor="text1"/>
                <w:szCs w:val="16"/>
              </w:rPr>
            </w:pPr>
            <w:r w:rsidRPr="00781112">
              <w:rPr>
                <w:rFonts w:cs="Arial"/>
                <w:color w:val="000000" w:themeColor="text1"/>
                <w:szCs w:val="16"/>
              </w:rPr>
              <w:t>38.20%</w:t>
            </w:r>
          </w:p>
        </w:tc>
        <w:tc>
          <w:tcPr>
            <w:tcW w:w="1618" w:type="dxa"/>
            <w:tcBorders>
              <w:top w:val="single" w:sz="4" w:space="0" w:color="auto"/>
              <w:left w:val="single" w:sz="4" w:space="0" w:color="auto"/>
              <w:bottom w:val="single" w:sz="4" w:space="0" w:color="auto"/>
              <w:right w:val="single" w:sz="4" w:space="0" w:color="auto"/>
            </w:tcBorders>
            <w:shd w:val="clear" w:color="auto" w:fill="auto"/>
            <w:vAlign w:val="center"/>
          </w:tcPr>
          <w:p w14:paraId="4BC9CE3A" w14:textId="269EBDC7" w:rsidR="001F2C34" w:rsidRPr="00781112" w:rsidRDefault="001F2C34" w:rsidP="00A018D4">
            <w:pPr>
              <w:jc w:val="center"/>
              <w:rPr>
                <w:rFonts w:cs="Arial"/>
                <w:color w:val="000000" w:themeColor="text1"/>
                <w:szCs w:val="16"/>
              </w:rPr>
            </w:pPr>
            <w:r w:rsidRPr="00781112">
              <w:rPr>
                <w:rFonts w:cs="Arial"/>
                <w:color w:val="000000" w:themeColor="text1"/>
                <w:szCs w:val="16"/>
              </w:rPr>
              <w:t>38.00%</w:t>
            </w:r>
          </w:p>
        </w:tc>
        <w:tc>
          <w:tcPr>
            <w:tcW w:w="1619" w:type="dxa"/>
            <w:tcBorders>
              <w:top w:val="single" w:sz="4" w:space="0" w:color="auto"/>
              <w:left w:val="single" w:sz="4" w:space="0" w:color="auto"/>
              <w:bottom w:val="single" w:sz="4" w:space="0" w:color="auto"/>
              <w:right w:val="single" w:sz="4" w:space="0" w:color="auto"/>
            </w:tcBorders>
            <w:shd w:val="clear" w:color="auto" w:fill="auto"/>
            <w:vAlign w:val="center"/>
          </w:tcPr>
          <w:p w14:paraId="17F96662" w14:textId="3E673D09" w:rsidR="001F2C34" w:rsidRPr="00781112" w:rsidRDefault="001F2C34">
            <w:pPr>
              <w:jc w:val="center"/>
              <w:rPr>
                <w:color w:val="000000" w:themeColor="text1"/>
              </w:rPr>
            </w:pPr>
            <w:r w:rsidRPr="00781112">
              <w:rPr>
                <w:color w:val="000000" w:themeColor="text1"/>
              </w:rPr>
              <w:t>37.80%</w:t>
            </w:r>
          </w:p>
        </w:tc>
        <w:tc>
          <w:tcPr>
            <w:tcW w:w="1619" w:type="dxa"/>
            <w:tcBorders>
              <w:top w:val="single" w:sz="4" w:space="0" w:color="auto"/>
              <w:left w:val="single" w:sz="4" w:space="0" w:color="auto"/>
              <w:bottom w:val="single" w:sz="4" w:space="0" w:color="auto"/>
              <w:right w:val="single" w:sz="4" w:space="0" w:color="auto"/>
            </w:tcBorders>
            <w:shd w:val="clear" w:color="auto" w:fill="auto"/>
            <w:vAlign w:val="center"/>
          </w:tcPr>
          <w:p w14:paraId="55D972E0" w14:textId="0A302924" w:rsidR="001F2C34" w:rsidRPr="00781112" w:rsidRDefault="001F2C34" w:rsidP="00A018D4">
            <w:pPr>
              <w:jc w:val="center"/>
              <w:rPr>
                <w:rFonts w:cs="Arial"/>
                <w:color w:val="000000" w:themeColor="text1"/>
                <w:szCs w:val="16"/>
              </w:rPr>
            </w:pPr>
            <w:r w:rsidRPr="00781112">
              <w:rPr>
                <w:rFonts w:cs="Arial"/>
                <w:color w:val="000000" w:themeColor="text1"/>
                <w:szCs w:val="16"/>
              </w:rPr>
              <w:t>37.80%</w:t>
            </w:r>
          </w:p>
        </w:tc>
      </w:tr>
      <w:tr w:rsidR="001F2C34" w:rsidRPr="00781112" w14:paraId="3B42BE2A" w14:textId="601B062F" w:rsidTr="005F5FE9">
        <w:trPr>
          <w:trHeight w:val="85"/>
        </w:trPr>
        <w:tc>
          <w:tcPr>
            <w:tcW w:w="625" w:type="dxa"/>
            <w:tcBorders>
              <w:left w:val="single" w:sz="4" w:space="0" w:color="auto"/>
              <w:right w:val="single" w:sz="4" w:space="0" w:color="auto"/>
            </w:tcBorders>
            <w:shd w:val="clear" w:color="auto" w:fill="auto"/>
            <w:vAlign w:val="center"/>
          </w:tcPr>
          <w:p w14:paraId="4623D633" w14:textId="276C317C" w:rsidR="001F2C34" w:rsidRPr="00781112" w:rsidRDefault="001F2C34" w:rsidP="004369B2">
            <w:pPr>
              <w:spacing w:line="276" w:lineRule="auto"/>
              <w:jc w:val="center"/>
              <w:rPr>
                <w:rFonts w:cs="Arial"/>
                <w:b/>
                <w:bCs/>
                <w:color w:val="000000" w:themeColor="text1"/>
                <w:szCs w:val="16"/>
              </w:rPr>
            </w:pPr>
            <w:r w:rsidRPr="00781112">
              <w:rPr>
                <w:rFonts w:cs="Arial"/>
                <w:b/>
                <w:bCs/>
                <w:color w:val="000000" w:themeColor="text1"/>
                <w:szCs w:val="16"/>
              </w:rPr>
              <w:t>B</w:t>
            </w:r>
          </w:p>
        </w:tc>
        <w:tc>
          <w:tcPr>
            <w:tcW w:w="103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E596DA" w14:textId="77777777" w:rsidR="001F2C34" w:rsidRPr="00781112" w:rsidRDefault="001F2C34">
            <w:pPr>
              <w:spacing w:line="276" w:lineRule="auto"/>
              <w:rPr>
                <w:rFonts w:cs="Arial"/>
                <w:color w:val="000000" w:themeColor="text1"/>
                <w:szCs w:val="16"/>
              </w:rPr>
            </w:pPr>
            <w:r w:rsidRPr="00781112">
              <w:rPr>
                <w:rFonts w:cs="Arial"/>
                <w:color w:val="000000" w:themeColor="text1"/>
                <w:szCs w:val="16"/>
              </w:rPr>
              <w:t>Data</w:t>
            </w:r>
          </w:p>
        </w:tc>
        <w:tc>
          <w:tcPr>
            <w:tcW w:w="1618" w:type="dxa"/>
            <w:tcBorders>
              <w:top w:val="single" w:sz="4" w:space="0" w:color="auto"/>
              <w:left w:val="single" w:sz="4" w:space="0" w:color="auto"/>
              <w:bottom w:val="single" w:sz="4" w:space="0" w:color="auto"/>
              <w:right w:val="single" w:sz="4" w:space="0" w:color="auto"/>
            </w:tcBorders>
            <w:shd w:val="clear" w:color="auto" w:fill="auto"/>
            <w:vAlign w:val="center"/>
          </w:tcPr>
          <w:p w14:paraId="15D90031" w14:textId="3012CDE0" w:rsidR="001F2C34" w:rsidRPr="00781112" w:rsidRDefault="001F2C34" w:rsidP="00A018D4">
            <w:pPr>
              <w:jc w:val="center"/>
              <w:rPr>
                <w:rFonts w:cs="Arial"/>
                <w:color w:val="000000" w:themeColor="text1"/>
                <w:szCs w:val="16"/>
              </w:rPr>
            </w:pPr>
            <w:r w:rsidRPr="00781112">
              <w:rPr>
                <w:rFonts w:cs="Arial"/>
                <w:color w:val="000000" w:themeColor="text1"/>
                <w:szCs w:val="16"/>
              </w:rPr>
              <w:t>40.51%</w:t>
            </w:r>
          </w:p>
        </w:tc>
        <w:tc>
          <w:tcPr>
            <w:tcW w:w="1619" w:type="dxa"/>
            <w:tcBorders>
              <w:top w:val="single" w:sz="4" w:space="0" w:color="auto"/>
              <w:left w:val="single" w:sz="4" w:space="0" w:color="auto"/>
              <w:bottom w:val="single" w:sz="4" w:space="0" w:color="auto"/>
              <w:right w:val="single" w:sz="4" w:space="0" w:color="auto"/>
            </w:tcBorders>
            <w:shd w:val="clear" w:color="auto" w:fill="auto"/>
            <w:vAlign w:val="center"/>
          </w:tcPr>
          <w:p w14:paraId="40E906DB" w14:textId="5C70E2DD" w:rsidR="001F2C34" w:rsidRPr="00781112" w:rsidRDefault="001F2C34" w:rsidP="00A018D4">
            <w:pPr>
              <w:jc w:val="center"/>
              <w:rPr>
                <w:rFonts w:cs="Arial"/>
                <w:color w:val="000000" w:themeColor="text1"/>
                <w:szCs w:val="16"/>
              </w:rPr>
            </w:pPr>
            <w:r w:rsidRPr="00781112">
              <w:rPr>
                <w:rFonts w:cs="Arial"/>
                <w:color w:val="000000" w:themeColor="text1"/>
                <w:szCs w:val="16"/>
              </w:rPr>
              <w:t>40.96%</w:t>
            </w:r>
          </w:p>
        </w:tc>
        <w:tc>
          <w:tcPr>
            <w:tcW w:w="1618" w:type="dxa"/>
            <w:tcBorders>
              <w:top w:val="single" w:sz="4" w:space="0" w:color="auto"/>
              <w:left w:val="single" w:sz="4" w:space="0" w:color="auto"/>
              <w:bottom w:val="single" w:sz="4" w:space="0" w:color="auto"/>
              <w:right w:val="single" w:sz="4" w:space="0" w:color="auto"/>
            </w:tcBorders>
            <w:shd w:val="clear" w:color="auto" w:fill="auto"/>
            <w:vAlign w:val="center"/>
          </w:tcPr>
          <w:p w14:paraId="46B8DC18" w14:textId="71BC25FA" w:rsidR="001F2C34" w:rsidRPr="00781112" w:rsidRDefault="001F2C34" w:rsidP="00A018D4">
            <w:pPr>
              <w:jc w:val="center"/>
              <w:rPr>
                <w:rFonts w:cs="Arial"/>
                <w:color w:val="000000" w:themeColor="text1"/>
                <w:szCs w:val="16"/>
              </w:rPr>
            </w:pPr>
            <w:r w:rsidRPr="00781112">
              <w:rPr>
                <w:rFonts w:cs="Arial"/>
                <w:color w:val="000000" w:themeColor="text1"/>
                <w:szCs w:val="16"/>
              </w:rPr>
              <w:t>41.85%</w:t>
            </w:r>
          </w:p>
        </w:tc>
        <w:tc>
          <w:tcPr>
            <w:tcW w:w="1619" w:type="dxa"/>
            <w:tcBorders>
              <w:top w:val="single" w:sz="4" w:space="0" w:color="auto"/>
              <w:left w:val="single" w:sz="4" w:space="0" w:color="auto"/>
              <w:bottom w:val="single" w:sz="4" w:space="0" w:color="auto"/>
              <w:right w:val="single" w:sz="4" w:space="0" w:color="auto"/>
            </w:tcBorders>
            <w:shd w:val="clear" w:color="auto" w:fill="auto"/>
            <w:vAlign w:val="center"/>
          </w:tcPr>
          <w:p w14:paraId="3CE06B12" w14:textId="5A09E506" w:rsidR="001F2C34" w:rsidRPr="00781112" w:rsidRDefault="001F2C34" w:rsidP="00A018D4">
            <w:pPr>
              <w:jc w:val="center"/>
              <w:rPr>
                <w:rFonts w:cs="Arial"/>
                <w:color w:val="000000" w:themeColor="text1"/>
                <w:szCs w:val="16"/>
              </w:rPr>
            </w:pPr>
            <w:r w:rsidRPr="00781112">
              <w:rPr>
                <w:rFonts w:cs="Arial"/>
                <w:color w:val="000000" w:themeColor="text1"/>
                <w:szCs w:val="16"/>
              </w:rPr>
              <w:t>40.71%</w:t>
            </w:r>
          </w:p>
        </w:tc>
        <w:tc>
          <w:tcPr>
            <w:tcW w:w="1619" w:type="dxa"/>
            <w:tcBorders>
              <w:top w:val="single" w:sz="4" w:space="0" w:color="auto"/>
              <w:left w:val="single" w:sz="4" w:space="0" w:color="auto"/>
              <w:bottom w:val="single" w:sz="4" w:space="0" w:color="auto"/>
              <w:right w:val="single" w:sz="4" w:space="0" w:color="auto"/>
            </w:tcBorders>
            <w:shd w:val="clear" w:color="auto" w:fill="auto"/>
            <w:vAlign w:val="center"/>
          </w:tcPr>
          <w:p w14:paraId="08787007" w14:textId="48A40519" w:rsidR="001F2C34" w:rsidRPr="00781112" w:rsidRDefault="001F2C34" w:rsidP="00A018D4">
            <w:pPr>
              <w:jc w:val="center"/>
              <w:rPr>
                <w:rFonts w:cs="Arial"/>
                <w:color w:val="000000" w:themeColor="text1"/>
                <w:szCs w:val="16"/>
              </w:rPr>
            </w:pPr>
            <w:r w:rsidRPr="00781112">
              <w:rPr>
                <w:rFonts w:cs="Arial"/>
                <w:color w:val="000000" w:themeColor="text1"/>
                <w:szCs w:val="16"/>
              </w:rPr>
              <w:t>39.03%</w:t>
            </w:r>
          </w:p>
        </w:tc>
      </w:tr>
    </w:tbl>
    <w:p w14:paraId="1E340B65" w14:textId="749176D6" w:rsidR="001C2B29" w:rsidRPr="00781112" w:rsidRDefault="001C2B29" w:rsidP="004369B2">
      <w:pPr>
        <w:rPr>
          <w:color w:val="000000" w:themeColor="text1"/>
        </w:rPr>
      </w:pPr>
    </w:p>
    <w:p w14:paraId="34B0E047" w14:textId="77777777" w:rsidR="0059735F" w:rsidRPr="00781112" w:rsidRDefault="0059735F" w:rsidP="0059735F">
      <w:pPr>
        <w:rPr>
          <w:b/>
          <w:color w:val="000000" w:themeColor="text1"/>
        </w:rPr>
      </w:pPr>
      <w:r w:rsidRPr="00781112">
        <w:rPr>
          <w:b/>
          <w:color w:val="000000" w:themeColor="text1"/>
        </w:rPr>
        <w:t xml:space="preserve">Targets: Description of Stakeholder Input </w:t>
      </w:r>
    </w:p>
    <w:p w14:paraId="02A3CB3A" w14:textId="77777777" w:rsidR="0059735F" w:rsidRPr="00781112" w:rsidRDefault="0059735F" w:rsidP="0059735F">
      <w:pPr>
        <w:rPr>
          <w:rFonts w:cs="Arial"/>
          <w:color w:val="000000" w:themeColor="text1"/>
          <w:szCs w:val="16"/>
        </w:rPr>
      </w:pPr>
      <w:r w:rsidRPr="00781112">
        <w:rPr>
          <w:rFonts w:cs="Arial"/>
          <w:color w:val="000000" w:themeColor="text1"/>
          <w:szCs w:val="16"/>
        </w:rPr>
        <w:t xml:space="preserve">For Indicators B-1 through B-14 and B-17, OSPI issued an invitation in April 2021 for individuals who were interested in joining a Special Education State Design Team (SDT). Individuals were directed to complete an invitation survey (https://survey.alchemer.com/s3/6323118/Invitation-to-Serve-2021-22-Special-Education-State-Design-Team) that was translated into the 13 most commonly spoken languages in Washington state. The survey identified the individual’s contact information, age group(s) representing, county/school district representing, race/ethnicity (optional), role/position, focus area(s) of interest, and any accommodations or language access considerations needed. The invitation was disseminated statewide through multiple methods, including but not limited to GovDelivery communications, OSPI’s Special Education Monthly Updates, Educational Service District (ESD) meetings, Spanish and English radio and newspaper advertisements, and collaboration with statewide professional organizations, including diverse community-based organizations (CBOs and the state Parent Training and Information (PTI) centers. </w:t>
      </w:r>
      <w:r w:rsidRPr="00781112">
        <w:rPr>
          <w:rFonts w:cs="Arial"/>
          <w:color w:val="000000" w:themeColor="text1"/>
          <w:szCs w:val="16"/>
        </w:rPr>
        <w:br/>
      </w:r>
      <w:r w:rsidRPr="00781112">
        <w:rPr>
          <w:rFonts w:cs="Arial"/>
          <w:color w:val="000000" w:themeColor="text1"/>
          <w:szCs w:val="16"/>
        </w:rPr>
        <w:br/>
        <w:t xml:space="preserve">As of the date of this report, the SDT includes 26 OSPI cross-divisional staff, 23 Educational Service District (ESD) representatives from all 9 regions, 14 representatives from other state agencies, 280 external participants, and representatives of the National Center for Systemic Improvement (NCSI). Of the total 343 SDT members, 12 are students, 30 are individuals with disabilities, and 140 are parents or family members of an individual with a disability . </w:t>
      </w:r>
      <w:r w:rsidRPr="00781112">
        <w:rPr>
          <w:rFonts w:cs="Arial"/>
          <w:color w:val="000000" w:themeColor="text1"/>
          <w:szCs w:val="16"/>
        </w:rPr>
        <w:br/>
      </w:r>
      <w:r w:rsidRPr="00781112">
        <w:rPr>
          <w:rFonts w:cs="Arial"/>
          <w:color w:val="000000" w:themeColor="text1"/>
          <w:szCs w:val="16"/>
        </w:rPr>
        <w:br/>
        <w:t>Participants were assigned to one of seven focus groups based on their identified areas of interest and role. Each of the groups contained 45-50 participants with a representative mix of race/ethnicity, geographic location, background, and role. The demographics of each focus group was carefully monitored by the Special Education Program Improvement Coordinator to ensure maximum representativeness of each group given the pool of applicants.</w:t>
      </w:r>
      <w:r w:rsidRPr="00781112">
        <w:rPr>
          <w:rFonts w:cs="Arial"/>
          <w:color w:val="000000" w:themeColor="text1"/>
          <w:szCs w:val="16"/>
        </w:rPr>
        <w:br/>
      </w:r>
      <w:r w:rsidRPr="00781112">
        <w:rPr>
          <w:rFonts w:cs="Arial"/>
          <w:color w:val="000000" w:themeColor="text1"/>
          <w:szCs w:val="16"/>
        </w:rPr>
        <w:lastRenderedPageBreak/>
        <w:br/>
        <w:t>Five of the seven focus groups were involved in indicator analyses and target-setting activities:</w:t>
      </w:r>
      <w:r w:rsidRPr="00781112">
        <w:rPr>
          <w:rFonts w:cs="Arial"/>
          <w:color w:val="000000" w:themeColor="text1"/>
          <w:szCs w:val="16"/>
        </w:rPr>
        <w:br/>
        <w:t>1. Early Childhood (Indicators B-6, B-7, B-12, and B-17 (State Systemic Improvement Plan))</w:t>
      </w:r>
      <w:r w:rsidRPr="00781112">
        <w:rPr>
          <w:rFonts w:cs="Arial"/>
          <w:color w:val="000000" w:themeColor="text1"/>
          <w:szCs w:val="16"/>
        </w:rPr>
        <w:br/>
        <w:t>2. Secondary Transition (Indicators B-1, B-2, B-13, and B-14)</w:t>
      </w:r>
      <w:r w:rsidRPr="00781112">
        <w:rPr>
          <w:rFonts w:cs="Arial"/>
          <w:color w:val="000000" w:themeColor="text1"/>
          <w:szCs w:val="16"/>
        </w:rPr>
        <w:br/>
        <w:t>3. Inclusionary Practices and Student Outcomes (B-3 and B-5)</w:t>
      </w:r>
      <w:r w:rsidRPr="00781112">
        <w:rPr>
          <w:rFonts w:cs="Arial"/>
          <w:color w:val="000000" w:themeColor="text1"/>
          <w:szCs w:val="16"/>
        </w:rPr>
        <w:br/>
        <w:t>4. Parent Engagement (B-8)</w:t>
      </w:r>
      <w:r w:rsidRPr="00781112">
        <w:rPr>
          <w:rFonts w:cs="Arial"/>
          <w:color w:val="000000" w:themeColor="text1"/>
          <w:szCs w:val="16"/>
        </w:rPr>
        <w:br/>
        <w:t>5. Disproportionality and Significant Discrepancy (B-4, B-9, and B-10)</w:t>
      </w:r>
      <w:r w:rsidRPr="00781112">
        <w:rPr>
          <w:rFonts w:cs="Arial"/>
          <w:color w:val="000000" w:themeColor="text1"/>
          <w:szCs w:val="16"/>
        </w:rPr>
        <w:br/>
        <w:t>*The work of two of the seven focus groups, Monitoring &amp; Educational Benefit and Exploring a Statewide IEP, did not include target-setting and is therefore not included in this description of stakeholder input on the SPP indicators.</w:t>
      </w:r>
      <w:r w:rsidRPr="00781112">
        <w:rPr>
          <w:rFonts w:cs="Arial"/>
          <w:color w:val="000000" w:themeColor="text1"/>
          <w:szCs w:val="16"/>
        </w:rPr>
        <w:br/>
      </w:r>
      <w:r w:rsidRPr="00781112">
        <w:rPr>
          <w:rFonts w:cs="Arial"/>
          <w:color w:val="000000" w:themeColor="text1"/>
          <w:szCs w:val="16"/>
        </w:rPr>
        <w:br/>
        <w:t xml:space="preserve">The full SDT kickoff meeting was held via Zoom on September 14, 2021 in collaboration with NCSI staff. Diversity, equity, and inclusion was emphasized as the foundation for the work of the SDT and all of the focus groups. The individual focus groups, facilitated by OSPI staff, met in October through December 2021 to analyze indicator data and collaboratively develop recommendations for indicator targets. The full SDT was brought together for a second virtual meeting on January 11, 2022 to review the work of the focus groups and the recommended targets, prior to presenting the targets to the state Special Education Advisory Council (SEAC) for review and approval on January 20, 2022. All focus group materials, including slide decks, indicator guides, discussion protocols, participant guidelines, meeting recordings/transcripts, and participant input was maintained in a shared Google Docs folder (https://drive.google.com/drive/u/0/folders/15Oq1HOpS7OyB49zMCQa-hV1I23gErdud) for all participants to access. Additional opportunities to provide input included a parking lot document, homework assignments, and email. Updates on the work of the SDT and focus groups were posted publicly on OSPI’s Special Education Family Engagement and Guidance webpage (https://www.k12.wa.us/student-success/special-education/family-engagement-and-guidance). Summaries of SEAC meetings and decisions are posted on OSPI’s SEAC webpage (https://www.k12.wa.us/about-ospi/workgroups-committees/currently-meeting-workgroups/special-education-advisory-council-seac). </w:t>
      </w:r>
      <w:r w:rsidRPr="00781112">
        <w:rPr>
          <w:rFonts w:cs="Arial"/>
          <w:color w:val="000000" w:themeColor="text1"/>
          <w:szCs w:val="16"/>
        </w:rPr>
        <w:br/>
      </w:r>
      <w:r w:rsidRPr="00781112">
        <w:rPr>
          <w:rFonts w:cs="Arial"/>
          <w:color w:val="000000" w:themeColor="text1"/>
          <w:szCs w:val="16"/>
        </w:rPr>
        <w:br/>
        <w:t xml:space="preserve">Although there was no SDT focus group for Indicators B-15 and B-16, dispute resolution data are shared with stakeholders at least semi-annually, during State Special Education Advisory Council (SEAC) meetings, as well as through presentations to special education and district administrators, families, advocates, and communities, and posted on the OSPI website. For these two indicators, the SEAC reviewed the applicable data and proposed targets on January 20, 2022. Summaries of SEAC meetings and decisions are posted on OSPI’s SEAC webpage (https://www.k12.wa.us/about-ospi/workgroups-committees/currently-meeting-workgroups/special-education-advisory-council-seac). </w:t>
      </w:r>
    </w:p>
    <w:p w14:paraId="137AAC0F" w14:textId="77777777" w:rsidR="0059735F" w:rsidRPr="00781112" w:rsidRDefault="0059735F" w:rsidP="0059735F">
      <w:pPr>
        <w:rPr>
          <w:rFonts w:cs="Arial"/>
          <w:color w:val="000000" w:themeColor="text1"/>
          <w:szCs w:val="16"/>
        </w:rPr>
      </w:pPr>
      <w:r w:rsidRPr="00781112">
        <w:rPr>
          <w:rFonts w:cs="Arial"/>
          <w:color w:val="000000" w:themeColor="text1"/>
          <w:szCs w:val="16"/>
        </w:rPr>
        <w:t>During the January 20, 2022 SEAC meeting, there was a long discussion among SEAC members and public input provided around the need for rigor and achievable targets for Indicator 6, as well as concerns voiced about the need to increase the availability and number of inclusive PreK programs across the state.  These considerations are being addressed by OSPI Early Childhood activities, including collaboration and partnership with the Division for Children, Youth, and Families (DCYF) who provides supports and services for Part C IDEA (B-3), childcare, and some preschool programs.  Additionally, OSPI recently updated WAC to clarify the requirement for a continuum of alternative placements for students with disabilities ages 3-5.</w:t>
      </w:r>
    </w:p>
    <w:p w14:paraId="0B88D679" w14:textId="77777777" w:rsidR="0059735F" w:rsidRPr="00781112" w:rsidRDefault="0059735F" w:rsidP="004369B2">
      <w:pPr>
        <w:rPr>
          <w:color w:val="000000" w:themeColor="text1"/>
        </w:rPr>
      </w:pPr>
    </w:p>
    <w:p w14:paraId="5CC249BC" w14:textId="12B8F79F" w:rsidR="00AA04BD" w:rsidRPr="00781112" w:rsidRDefault="00AA04BD" w:rsidP="004369B2">
      <w:pPr>
        <w:rPr>
          <w:b/>
          <w:color w:val="000000" w:themeColor="text1"/>
        </w:rPr>
      </w:pPr>
      <w:r w:rsidRPr="00781112">
        <w:rPr>
          <w:b/>
          <w:color w:val="000000" w:themeColor="text1"/>
        </w:rPr>
        <w:t>Targets</w:t>
      </w:r>
    </w:p>
    <w:p w14:paraId="1C259A9C" w14:textId="233315C1" w:rsidR="001C2B29" w:rsidRPr="001C443D" w:rsidRDefault="007F67C7" w:rsidP="001C443D">
      <w:pPr>
        <w:rPr>
          <w:b/>
          <w:bCs/>
        </w:rPr>
      </w:pPr>
      <w:r w:rsidRPr="001C443D">
        <w:rPr>
          <w:b/>
          <w:bCs/>
        </w:rPr>
        <w:t>Please select if the State wants to set baseline and targets based on individual age ranges (</w:t>
      </w:r>
      <w:proofErr w:type="gramStart"/>
      <w:r w:rsidRPr="001C443D">
        <w:rPr>
          <w:b/>
          <w:bCs/>
        </w:rPr>
        <w:t>i.e.</w:t>
      </w:r>
      <w:proofErr w:type="gramEnd"/>
      <w:r w:rsidRPr="001C443D">
        <w:rPr>
          <w:b/>
          <w:bCs/>
        </w:rPr>
        <w:t xml:space="preserve"> separate baseline and targets for each age), or inclusive of all children ages 3, 4, and 5. </w:t>
      </w:r>
    </w:p>
    <w:p w14:paraId="0237921B" w14:textId="17150ECF" w:rsidR="00794672" w:rsidRPr="00781112" w:rsidRDefault="00794672" w:rsidP="00794672">
      <w:pPr>
        <w:rPr>
          <w:color w:val="000000" w:themeColor="text1"/>
        </w:rPr>
      </w:pPr>
      <w:r w:rsidRPr="00781112">
        <w:rPr>
          <w:rFonts w:cs="Arial"/>
          <w:color w:val="000000" w:themeColor="text1"/>
          <w:szCs w:val="16"/>
        </w:rPr>
        <w:t>Inclusive Targets</w:t>
      </w:r>
    </w:p>
    <w:p w14:paraId="647A8A68" w14:textId="7712D124" w:rsidR="00794672" w:rsidRPr="001C443D" w:rsidRDefault="00E20E93" w:rsidP="001C443D">
      <w:pPr>
        <w:rPr>
          <w:b/>
          <w:bCs/>
        </w:rPr>
      </w:pPr>
      <w:r w:rsidRPr="001C443D">
        <w:rPr>
          <w:b/>
          <w:bCs/>
        </w:rPr>
        <w:t>Please select if the State wants to use target ranges for 6C.</w:t>
      </w:r>
    </w:p>
    <w:p w14:paraId="4C1CAE3E" w14:textId="29D1D533" w:rsidR="00794672" w:rsidRDefault="00794672" w:rsidP="00794672">
      <w:pPr>
        <w:rPr>
          <w:rFonts w:cs="Arial"/>
          <w:color w:val="000000" w:themeColor="text1"/>
          <w:szCs w:val="16"/>
        </w:rPr>
      </w:pPr>
      <w:r w:rsidRPr="00781112">
        <w:rPr>
          <w:rFonts w:cs="Arial"/>
          <w:color w:val="000000" w:themeColor="text1"/>
          <w:szCs w:val="16"/>
        </w:rPr>
        <w:t>Target Range not used</w:t>
      </w:r>
    </w:p>
    <w:p w14:paraId="5C7F1365" w14:textId="570192EE" w:rsidR="0073461B" w:rsidRDefault="0073461B" w:rsidP="0073461B">
      <w:pPr>
        <w:pStyle w:val="Subhed"/>
        <w:rPr>
          <w:b w:val="0"/>
          <w:bCs/>
          <w:color w:val="C00000"/>
        </w:rPr>
      </w:pPr>
    </w:p>
    <w:p w14:paraId="770D6443" w14:textId="39B3F3FD" w:rsidR="004D796B" w:rsidRPr="00781112" w:rsidRDefault="004D796B" w:rsidP="004369B2">
      <w:pPr>
        <w:rPr>
          <w:color w:val="000000" w:themeColor="text1"/>
        </w:rPr>
      </w:pPr>
    </w:p>
    <w:p w14:paraId="7D77C5FC" w14:textId="77777777" w:rsidR="008C34A2" w:rsidRPr="0075451F" w:rsidRDefault="008C34A2" w:rsidP="008C34A2">
      <w:pPr>
        <w:pStyle w:val="Subhed"/>
        <w:rPr>
          <w:b w:val="0"/>
        </w:rPr>
      </w:pPr>
      <w:r>
        <w:t>Baselines for Inclusive Targets option (A, B, C)</w:t>
      </w:r>
    </w:p>
    <w:tbl>
      <w:tblPr>
        <w:tblW w:w="254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B06BASELINEDATAINCL"/>
      </w:tblPr>
      <w:tblGrid>
        <w:gridCol w:w="1436"/>
        <w:gridCol w:w="2025"/>
        <w:gridCol w:w="2025"/>
      </w:tblGrid>
      <w:tr w:rsidR="008C34A2" w:rsidRPr="00781112" w14:paraId="76A746DF" w14:textId="77777777" w:rsidTr="00DF5DC9">
        <w:trPr>
          <w:trHeight w:val="485"/>
          <w:tblHeader/>
        </w:trPr>
        <w:tc>
          <w:tcPr>
            <w:tcW w:w="1436" w:type="dxa"/>
            <w:tcBorders>
              <w:top w:val="single" w:sz="4" w:space="0" w:color="auto"/>
              <w:left w:val="single" w:sz="4" w:space="0" w:color="auto"/>
              <w:bottom w:val="single" w:sz="4" w:space="0" w:color="auto"/>
              <w:right w:val="single" w:sz="4" w:space="0" w:color="auto"/>
            </w:tcBorders>
            <w:shd w:val="clear" w:color="auto" w:fill="auto"/>
          </w:tcPr>
          <w:p w14:paraId="76F354AC" w14:textId="77777777" w:rsidR="008C34A2" w:rsidRPr="00781112" w:rsidRDefault="008C34A2" w:rsidP="00DF5DC9">
            <w:pPr>
              <w:spacing w:line="276" w:lineRule="auto"/>
              <w:jc w:val="center"/>
              <w:rPr>
                <w:rFonts w:cs="Arial"/>
                <w:b/>
                <w:color w:val="000000" w:themeColor="text1"/>
                <w:szCs w:val="16"/>
              </w:rPr>
            </w:pPr>
            <w:r w:rsidRPr="00781112">
              <w:rPr>
                <w:rFonts w:cs="Arial"/>
                <w:b/>
                <w:color w:val="000000" w:themeColor="text1"/>
                <w:szCs w:val="16"/>
              </w:rPr>
              <w:t>Part</w:t>
            </w:r>
          </w:p>
        </w:tc>
        <w:tc>
          <w:tcPr>
            <w:tcW w:w="2025" w:type="dxa"/>
            <w:tcBorders>
              <w:top w:val="single" w:sz="4" w:space="0" w:color="auto"/>
              <w:left w:val="single" w:sz="4" w:space="0" w:color="auto"/>
              <w:bottom w:val="single" w:sz="4" w:space="0" w:color="auto"/>
              <w:right w:val="single" w:sz="4" w:space="0" w:color="auto"/>
            </w:tcBorders>
            <w:shd w:val="clear" w:color="auto" w:fill="auto"/>
          </w:tcPr>
          <w:p w14:paraId="70043BB3" w14:textId="77777777" w:rsidR="008C34A2" w:rsidRPr="00781112" w:rsidRDefault="008C34A2" w:rsidP="00DF5DC9">
            <w:pPr>
              <w:spacing w:line="276" w:lineRule="auto"/>
              <w:jc w:val="center"/>
              <w:rPr>
                <w:rFonts w:cs="Arial"/>
                <w:b/>
                <w:color w:val="000000" w:themeColor="text1"/>
                <w:szCs w:val="16"/>
              </w:rPr>
            </w:pPr>
            <w:r w:rsidRPr="00781112">
              <w:rPr>
                <w:rFonts w:cs="Arial"/>
                <w:b/>
                <w:color w:val="000000" w:themeColor="text1"/>
                <w:szCs w:val="16"/>
              </w:rPr>
              <w:t>Baseline  Year</w:t>
            </w:r>
          </w:p>
        </w:tc>
        <w:tc>
          <w:tcPr>
            <w:tcW w:w="2025" w:type="dxa"/>
            <w:tcBorders>
              <w:top w:val="single" w:sz="4" w:space="0" w:color="auto"/>
              <w:left w:val="single" w:sz="4" w:space="0" w:color="auto"/>
              <w:bottom w:val="single" w:sz="4" w:space="0" w:color="auto"/>
              <w:right w:val="single" w:sz="4" w:space="0" w:color="auto"/>
            </w:tcBorders>
          </w:tcPr>
          <w:p w14:paraId="6D732D8C" w14:textId="77777777" w:rsidR="008C34A2" w:rsidRPr="00781112" w:rsidRDefault="008C34A2" w:rsidP="00DF5DC9">
            <w:pPr>
              <w:spacing w:line="276" w:lineRule="auto"/>
              <w:jc w:val="center"/>
              <w:rPr>
                <w:rFonts w:cs="Arial"/>
                <w:b/>
                <w:color w:val="000000" w:themeColor="text1"/>
                <w:szCs w:val="16"/>
              </w:rPr>
            </w:pPr>
            <w:r w:rsidRPr="00781112">
              <w:rPr>
                <w:rFonts w:cs="Arial"/>
                <w:b/>
                <w:color w:val="000000" w:themeColor="text1"/>
                <w:szCs w:val="16"/>
              </w:rPr>
              <w:t>Baseline Data</w:t>
            </w:r>
          </w:p>
        </w:tc>
      </w:tr>
      <w:tr w:rsidR="008C34A2" w:rsidRPr="00781112" w14:paraId="3EC108E9" w14:textId="77777777" w:rsidTr="00DF5DC9">
        <w:trPr>
          <w:trHeight w:val="357"/>
        </w:trPr>
        <w:tc>
          <w:tcPr>
            <w:tcW w:w="1436" w:type="dxa"/>
            <w:tcBorders>
              <w:top w:val="single" w:sz="4" w:space="0" w:color="auto"/>
              <w:left w:val="single" w:sz="4" w:space="0" w:color="auto"/>
              <w:right w:val="single" w:sz="4" w:space="0" w:color="auto"/>
            </w:tcBorders>
            <w:shd w:val="clear" w:color="auto" w:fill="auto"/>
            <w:vAlign w:val="center"/>
          </w:tcPr>
          <w:p w14:paraId="0A56D253" w14:textId="77777777" w:rsidR="008C34A2" w:rsidRPr="00781112" w:rsidRDefault="008C34A2" w:rsidP="00DF5DC9">
            <w:pPr>
              <w:spacing w:line="276" w:lineRule="auto"/>
              <w:jc w:val="center"/>
              <w:rPr>
                <w:rFonts w:cs="Arial"/>
                <w:b/>
                <w:bCs/>
                <w:color w:val="000000" w:themeColor="text1"/>
                <w:szCs w:val="16"/>
              </w:rPr>
            </w:pPr>
            <w:r w:rsidRPr="00781112">
              <w:rPr>
                <w:rFonts w:cs="Arial"/>
                <w:b/>
                <w:bCs/>
                <w:color w:val="000000" w:themeColor="text1"/>
                <w:szCs w:val="16"/>
              </w:rPr>
              <w:t>A</w:t>
            </w:r>
          </w:p>
        </w:tc>
        <w:tc>
          <w:tcPr>
            <w:tcW w:w="2025" w:type="dxa"/>
            <w:tcBorders>
              <w:top w:val="single" w:sz="4" w:space="0" w:color="auto"/>
              <w:left w:val="single" w:sz="4" w:space="0" w:color="auto"/>
              <w:right w:val="single" w:sz="4" w:space="0" w:color="auto"/>
            </w:tcBorders>
            <w:shd w:val="clear" w:color="auto" w:fill="auto"/>
          </w:tcPr>
          <w:p w14:paraId="3FCF70A0" w14:textId="77777777" w:rsidR="008C34A2" w:rsidRPr="00781112" w:rsidRDefault="008C34A2" w:rsidP="00DF5DC9">
            <w:pPr>
              <w:jc w:val="center"/>
              <w:rPr>
                <w:rFonts w:cs="Arial"/>
                <w:color w:val="000000" w:themeColor="text1"/>
                <w:szCs w:val="16"/>
              </w:rPr>
            </w:pPr>
            <w:r w:rsidRPr="00781112">
              <w:rPr>
                <w:rFonts w:cs="Arial"/>
                <w:color w:val="000000" w:themeColor="text1"/>
                <w:szCs w:val="16"/>
              </w:rPr>
              <w:t>2020</w:t>
            </w:r>
          </w:p>
        </w:tc>
        <w:tc>
          <w:tcPr>
            <w:tcW w:w="2025" w:type="dxa"/>
            <w:tcBorders>
              <w:top w:val="single" w:sz="4" w:space="0" w:color="auto"/>
              <w:left w:val="single" w:sz="4" w:space="0" w:color="auto"/>
              <w:right w:val="single" w:sz="4" w:space="0" w:color="auto"/>
            </w:tcBorders>
          </w:tcPr>
          <w:p w14:paraId="142085FD" w14:textId="77777777" w:rsidR="008C34A2" w:rsidRPr="00781112" w:rsidRDefault="008C34A2" w:rsidP="00DF5DC9">
            <w:pPr>
              <w:jc w:val="center"/>
              <w:rPr>
                <w:rFonts w:cs="Arial"/>
                <w:color w:val="000000" w:themeColor="text1"/>
                <w:szCs w:val="16"/>
              </w:rPr>
            </w:pPr>
            <w:r w:rsidRPr="00781112">
              <w:rPr>
                <w:rFonts w:cs="Arial"/>
                <w:color w:val="000000" w:themeColor="text1"/>
                <w:szCs w:val="16"/>
              </w:rPr>
              <w:t>21.04%</w:t>
            </w:r>
          </w:p>
        </w:tc>
      </w:tr>
      <w:tr w:rsidR="008C34A2" w:rsidRPr="00781112" w14:paraId="6C0A9325" w14:textId="77777777" w:rsidTr="00DF5DC9">
        <w:trPr>
          <w:trHeight w:val="357"/>
        </w:trPr>
        <w:tc>
          <w:tcPr>
            <w:tcW w:w="1436" w:type="dxa"/>
            <w:tcBorders>
              <w:top w:val="single" w:sz="4" w:space="0" w:color="auto"/>
              <w:left w:val="single" w:sz="4" w:space="0" w:color="auto"/>
              <w:right w:val="single" w:sz="4" w:space="0" w:color="auto"/>
            </w:tcBorders>
            <w:shd w:val="clear" w:color="auto" w:fill="auto"/>
            <w:vAlign w:val="center"/>
          </w:tcPr>
          <w:p w14:paraId="0E7FAFDC" w14:textId="77777777" w:rsidR="008C34A2" w:rsidRPr="00781112" w:rsidRDefault="008C34A2" w:rsidP="00DF5DC9">
            <w:pPr>
              <w:spacing w:line="276" w:lineRule="auto"/>
              <w:jc w:val="center"/>
              <w:rPr>
                <w:rFonts w:cs="Arial"/>
                <w:b/>
                <w:bCs/>
                <w:color w:val="000000" w:themeColor="text1"/>
                <w:szCs w:val="16"/>
              </w:rPr>
            </w:pPr>
            <w:r w:rsidRPr="00781112">
              <w:rPr>
                <w:rFonts w:cs="Arial"/>
                <w:b/>
                <w:bCs/>
                <w:color w:val="000000" w:themeColor="text1"/>
                <w:szCs w:val="16"/>
              </w:rPr>
              <w:t>B</w:t>
            </w:r>
          </w:p>
        </w:tc>
        <w:tc>
          <w:tcPr>
            <w:tcW w:w="2025" w:type="dxa"/>
            <w:tcBorders>
              <w:top w:val="single" w:sz="4" w:space="0" w:color="auto"/>
              <w:left w:val="single" w:sz="4" w:space="0" w:color="auto"/>
              <w:right w:val="single" w:sz="4" w:space="0" w:color="auto"/>
            </w:tcBorders>
            <w:shd w:val="clear" w:color="auto" w:fill="auto"/>
          </w:tcPr>
          <w:p w14:paraId="538A3CE6" w14:textId="77777777" w:rsidR="008C34A2" w:rsidRPr="00781112" w:rsidRDefault="008C34A2" w:rsidP="00DF5DC9">
            <w:pPr>
              <w:jc w:val="center"/>
              <w:rPr>
                <w:rFonts w:cs="Arial"/>
                <w:color w:val="000000" w:themeColor="text1"/>
                <w:szCs w:val="16"/>
              </w:rPr>
            </w:pPr>
            <w:r w:rsidRPr="00781112">
              <w:rPr>
                <w:rFonts w:cs="Arial"/>
                <w:color w:val="000000" w:themeColor="text1"/>
                <w:szCs w:val="16"/>
              </w:rPr>
              <w:t>2020</w:t>
            </w:r>
          </w:p>
        </w:tc>
        <w:tc>
          <w:tcPr>
            <w:tcW w:w="2025" w:type="dxa"/>
            <w:tcBorders>
              <w:top w:val="single" w:sz="4" w:space="0" w:color="auto"/>
              <w:left w:val="single" w:sz="4" w:space="0" w:color="auto"/>
              <w:right w:val="single" w:sz="4" w:space="0" w:color="auto"/>
            </w:tcBorders>
          </w:tcPr>
          <w:p w14:paraId="794F234F" w14:textId="77777777" w:rsidR="008C34A2" w:rsidRPr="00781112" w:rsidRDefault="008C34A2" w:rsidP="00DF5DC9">
            <w:pPr>
              <w:jc w:val="center"/>
              <w:rPr>
                <w:rFonts w:cs="Arial"/>
                <w:color w:val="000000" w:themeColor="text1"/>
                <w:szCs w:val="16"/>
              </w:rPr>
            </w:pPr>
            <w:r w:rsidRPr="00781112">
              <w:rPr>
                <w:rFonts w:cs="Arial"/>
                <w:color w:val="000000" w:themeColor="text1"/>
                <w:szCs w:val="16"/>
              </w:rPr>
              <w:t>53.50%</w:t>
            </w:r>
          </w:p>
        </w:tc>
      </w:tr>
      <w:tr w:rsidR="008C34A2" w:rsidRPr="00781112" w14:paraId="2DFA9728" w14:textId="77777777" w:rsidTr="00DF5DC9">
        <w:trPr>
          <w:trHeight w:val="85"/>
        </w:trPr>
        <w:tc>
          <w:tcPr>
            <w:tcW w:w="1436" w:type="dxa"/>
            <w:tcBorders>
              <w:left w:val="single" w:sz="4" w:space="0" w:color="auto"/>
              <w:right w:val="single" w:sz="4" w:space="0" w:color="auto"/>
            </w:tcBorders>
            <w:shd w:val="clear" w:color="auto" w:fill="auto"/>
            <w:vAlign w:val="center"/>
          </w:tcPr>
          <w:p w14:paraId="6CBBDF9C" w14:textId="77777777" w:rsidR="008C34A2" w:rsidRPr="00781112" w:rsidRDefault="008C34A2" w:rsidP="00DF5DC9">
            <w:pPr>
              <w:spacing w:line="276" w:lineRule="auto"/>
              <w:jc w:val="center"/>
              <w:rPr>
                <w:rFonts w:cs="Arial"/>
                <w:b/>
                <w:bCs/>
                <w:color w:val="000000" w:themeColor="text1"/>
                <w:szCs w:val="16"/>
              </w:rPr>
            </w:pPr>
            <w:r w:rsidRPr="00781112">
              <w:rPr>
                <w:rFonts w:cs="Arial"/>
                <w:b/>
                <w:bCs/>
                <w:color w:val="000000" w:themeColor="text1"/>
                <w:szCs w:val="16"/>
              </w:rPr>
              <w:t>C</w:t>
            </w:r>
          </w:p>
        </w:tc>
        <w:tc>
          <w:tcPr>
            <w:tcW w:w="2025" w:type="dxa"/>
            <w:tcBorders>
              <w:left w:val="single" w:sz="4" w:space="0" w:color="auto"/>
              <w:right w:val="single" w:sz="4" w:space="0" w:color="auto"/>
            </w:tcBorders>
            <w:shd w:val="clear" w:color="auto" w:fill="auto"/>
          </w:tcPr>
          <w:p w14:paraId="7E7E5689" w14:textId="77777777" w:rsidR="008C34A2" w:rsidRPr="00781112" w:rsidRDefault="008C34A2" w:rsidP="00DF5DC9">
            <w:pPr>
              <w:jc w:val="center"/>
              <w:rPr>
                <w:rFonts w:cs="Arial"/>
                <w:color w:val="000000" w:themeColor="text1"/>
                <w:szCs w:val="16"/>
              </w:rPr>
            </w:pPr>
            <w:r w:rsidRPr="00781112">
              <w:rPr>
                <w:rFonts w:cs="Arial"/>
                <w:color w:val="000000" w:themeColor="text1"/>
                <w:szCs w:val="16"/>
              </w:rPr>
              <w:t>2020</w:t>
            </w:r>
          </w:p>
        </w:tc>
        <w:tc>
          <w:tcPr>
            <w:tcW w:w="2025" w:type="dxa"/>
            <w:tcBorders>
              <w:left w:val="single" w:sz="4" w:space="0" w:color="auto"/>
              <w:right w:val="single" w:sz="4" w:space="0" w:color="auto"/>
            </w:tcBorders>
          </w:tcPr>
          <w:p w14:paraId="4FCAB124" w14:textId="77777777" w:rsidR="008C34A2" w:rsidRPr="00781112" w:rsidRDefault="008C34A2" w:rsidP="00DF5DC9">
            <w:pPr>
              <w:jc w:val="center"/>
              <w:rPr>
                <w:rFonts w:cs="Arial"/>
                <w:color w:val="000000" w:themeColor="text1"/>
                <w:szCs w:val="16"/>
              </w:rPr>
            </w:pPr>
            <w:r w:rsidRPr="00781112">
              <w:rPr>
                <w:rFonts w:cs="Arial"/>
                <w:color w:val="000000" w:themeColor="text1"/>
                <w:szCs w:val="16"/>
              </w:rPr>
              <w:t>0.53%</w:t>
            </w:r>
          </w:p>
        </w:tc>
      </w:tr>
    </w:tbl>
    <w:p w14:paraId="3CB9A2A8" w14:textId="77777777" w:rsidR="008C34A2" w:rsidRPr="00992ACE" w:rsidRDefault="008C34A2" w:rsidP="00992ACE">
      <w:pPr>
        <w:rPr>
          <w:rFonts w:cs="Arial"/>
          <w:color w:val="000000" w:themeColor="text1"/>
          <w:szCs w:val="16"/>
        </w:rPr>
      </w:pPr>
    </w:p>
    <w:p w14:paraId="47A40AAD" w14:textId="088A53BD" w:rsidR="0059735F" w:rsidRPr="00781112" w:rsidRDefault="0059735F" w:rsidP="0059735F">
      <w:pPr>
        <w:rPr>
          <w:b/>
          <w:bCs/>
          <w:color w:val="000000" w:themeColor="text1"/>
        </w:rPr>
      </w:pPr>
      <w:r w:rsidRPr="00781112">
        <w:rPr>
          <w:b/>
          <w:bCs/>
        </w:rPr>
        <w:t>Inclusive Targets – 6A, 6B</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6ABTARGETSINCL"/>
      </w:tblPr>
      <w:tblGrid>
        <w:gridCol w:w="1074"/>
        <w:gridCol w:w="1618"/>
        <w:gridCol w:w="1618"/>
        <w:gridCol w:w="1621"/>
        <w:gridCol w:w="1619"/>
        <w:gridCol w:w="1619"/>
        <w:gridCol w:w="1621"/>
      </w:tblGrid>
      <w:tr w:rsidR="00D62058" w:rsidRPr="00781112" w14:paraId="502A05CF" w14:textId="31F34C5E" w:rsidTr="005F5FE9">
        <w:trPr>
          <w:trHeight w:val="297"/>
        </w:trPr>
        <w:tc>
          <w:tcPr>
            <w:tcW w:w="498" w:type="pct"/>
            <w:tcBorders>
              <w:bottom w:val="single" w:sz="4" w:space="0" w:color="auto"/>
            </w:tcBorders>
            <w:shd w:val="clear" w:color="auto" w:fill="auto"/>
          </w:tcPr>
          <w:p w14:paraId="24938C30" w14:textId="77777777" w:rsidR="00D62058" w:rsidRPr="00781112" w:rsidRDefault="00D62058" w:rsidP="00D62058">
            <w:pPr>
              <w:jc w:val="center"/>
              <w:rPr>
                <w:b/>
                <w:color w:val="000000" w:themeColor="text1"/>
              </w:rPr>
            </w:pPr>
            <w:r w:rsidRPr="00781112">
              <w:rPr>
                <w:b/>
                <w:color w:val="000000" w:themeColor="text1"/>
              </w:rPr>
              <w:t>FFY</w:t>
            </w:r>
          </w:p>
        </w:tc>
        <w:tc>
          <w:tcPr>
            <w:tcW w:w="750" w:type="pct"/>
            <w:shd w:val="clear" w:color="auto" w:fill="auto"/>
          </w:tcPr>
          <w:p w14:paraId="4B75D90A" w14:textId="04FBCB48" w:rsidR="00D62058" w:rsidRPr="00781112" w:rsidRDefault="00D62058" w:rsidP="00D62058">
            <w:pPr>
              <w:jc w:val="center"/>
              <w:rPr>
                <w:b/>
                <w:color w:val="000000" w:themeColor="text1"/>
              </w:rPr>
            </w:pPr>
            <w:r w:rsidRPr="00781112">
              <w:rPr>
                <w:b/>
                <w:color w:val="000000" w:themeColor="text1"/>
              </w:rPr>
              <w:t>2020</w:t>
            </w:r>
          </w:p>
        </w:tc>
        <w:tc>
          <w:tcPr>
            <w:tcW w:w="750" w:type="pct"/>
          </w:tcPr>
          <w:p w14:paraId="5DC58FF5" w14:textId="7CBB0832" w:rsidR="00D62058" w:rsidRPr="00781112" w:rsidRDefault="00D62058" w:rsidP="00360DD6">
            <w:pPr>
              <w:jc w:val="center"/>
              <w:rPr>
                <w:b/>
                <w:color w:val="000000" w:themeColor="text1"/>
              </w:rPr>
            </w:pPr>
            <w:r w:rsidRPr="00781112">
              <w:rPr>
                <w:b/>
                <w:color w:val="000000" w:themeColor="text1"/>
              </w:rPr>
              <w:t>2021</w:t>
            </w:r>
          </w:p>
        </w:tc>
        <w:tc>
          <w:tcPr>
            <w:tcW w:w="751" w:type="pct"/>
          </w:tcPr>
          <w:p w14:paraId="7F3093B9" w14:textId="2E366C4A" w:rsidR="00D62058" w:rsidRPr="00781112" w:rsidRDefault="00D62058" w:rsidP="00360DD6">
            <w:pPr>
              <w:jc w:val="center"/>
              <w:rPr>
                <w:b/>
                <w:color w:val="000000" w:themeColor="text1"/>
              </w:rPr>
            </w:pPr>
            <w:r w:rsidRPr="00781112">
              <w:rPr>
                <w:b/>
                <w:color w:val="000000" w:themeColor="text1"/>
              </w:rPr>
              <w:t>2022</w:t>
            </w:r>
          </w:p>
        </w:tc>
        <w:tc>
          <w:tcPr>
            <w:tcW w:w="750" w:type="pct"/>
          </w:tcPr>
          <w:p w14:paraId="05A02BBA" w14:textId="78E50BC0" w:rsidR="00D62058" w:rsidRPr="00781112" w:rsidRDefault="00D62058" w:rsidP="00360DD6">
            <w:pPr>
              <w:jc w:val="center"/>
              <w:rPr>
                <w:b/>
                <w:color w:val="000000" w:themeColor="text1"/>
              </w:rPr>
            </w:pPr>
            <w:r w:rsidRPr="00781112">
              <w:rPr>
                <w:b/>
                <w:color w:val="000000" w:themeColor="text1"/>
              </w:rPr>
              <w:t>2023</w:t>
            </w:r>
          </w:p>
        </w:tc>
        <w:tc>
          <w:tcPr>
            <w:tcW w:w="750" w:type="pct"/>
          </w:tcPr>
          <w:p w14:paraId="6CBA3A70" w14:textId="0600BFC9" w:rsidR="00D62058" w:rsidRPr="00781112" w:rsidRDefault="00D62058" w:rsidP="00360DD6">
            <w:pPr>
              <w:jc w:val="center"/>
              <w:rPr>
                <w:b/>
                <w:color w:val="000000" w:themeColor="text1"/>
              </w:rPr>
            </w:pPr>
            <w:r w:rsidRPr="00781112">
              <w:rPr>
                <w:b/>
                <w:color w:val="000000" w:themeColor="text1"/>
              </w:rPr>
              <w:t>2024</w:t>
            </w:r>
          </w:p>
        </w:tc>
        <w:tc>
          <w:tcPr>
            <w:tcW w:w="751" w:type="pct"/>
          </w:tcPr>
          <w:p w14:paraId="3F60B98C" w14:textId="65CA3F62" w:rsidR="00D62058" w:rsidRPr="00781112" w:rsidRDefault="00D62058" w:rsidP="00360DD6">
            <w:pPr>
              <w:jc w:val="center"/>
              <w:rPr>
                <w:b/>
                <w:color w:val="000000" w:themeColor="text1"/>
              </w:rPr>
            </w:pPr>
            <w:r w:rsidRPr="00781112">
              <w:rPr>
                <w:b/>
                <w:color w:val="000000" w:themeColor="text1"/>
              </w:rPr>
              <w:t>2025</w:t>
            </w:r>
          </w:p>
        </w:tc>
      </w:tr>
      <w:tr w:rsidR="00D62058" w:rsidRPr="00781112" w14:paraId="19DCE246" w14:textId="1AEE89BD" w:rsidTr="005F5FE9">
        <w:trPr>
          <w:trHeight w:val="303"/>
        </w:trPr>
        <w:tc>
          <w:tcPr>
            <w:tcW w:w="498" w:type="pct"/>
            <w:shd w:val="clear" w:color="auto" w:fill="auto"/>
            <w:vAlign w:val="center"/>
          </w:tcPr>
          <w:p w14:paraId="772DAD56" w14:textId="1540F97B" w:rsidR="00D62058" w:rsidRPr="00781112" w:rsidRDefault="00D62058" w:rsidP="00D62058">
            <w:pPr>
              <w:rPr>
                <w:rFonts w:cs="Arial"/>
                <w:color w:val="000000" w:themeColor="text1"/>
                <w:szCs w:val="16"/>
              </w:rPr>
            </w:pPr>
            <w:r w:rsidRPr="00781112">
              <w:rPr>
                <w:rFonts w:cs="Arial"/>
                <w:color w:val="000000" w:themeColor="text1"/>
                <w:szCs w:val="16"/>
              </w:rPr>
              <w:t>Target A &gt;=</w:t>
            </w:r>
          </w:p>
        </w:tc>
        <w:tc>
          <w:tcPr>
            <w:tcW w:w="750" w:type="pct"/>
            <w:shd w:val="clear" w:color="auto" w:fill="auto"/>
            <w:vAlign w:val="center"/>
          </w:tcPr>
          <w:p w14:paraId="2E5FC5F6" w14:textId="4C6B8E64" w:rsidR="00D62058" w:rsidRPr="00781112" w:rsidRDefault="00D62058" w:rsidP="00D62058">
            <w:pPr>
              <w:jc w:val="center"/>
              <w:rPr>
                <w:rFonts w:cs="Arial"/>
                <w:color w:val="000000" w:themeColor="text1"/>
                <w:szCs w:val="16"/>
              </w:rPr>
            </w:pPr>
            <w:r w:rsidRPr="00781112">
              <w:rPr>
                <w:rFonts w:cs="Arial"/>
                <w:color w:val="000000" w:themeColor="text1"/>
                <w:szCs w:val="16"/>
              </w:rPr>
              <w:t>21.04%</w:t>
            </w:r>
          </w:p>
        </w:tc>
        <w:tc>
          <w:tcPr>
            <w:tcW w:w="750" w:type="pct"/>
          </w:tcPr>
          <w:p w14:paraId="4C26EA28" w14:textId="691A218F" w:rsidR="00D62058" w:rsidRPr="00781112" w:rsidRDefault="00D62058" w:rsidP="00360DD6">
            <w:pPr>
              <w:jc w:val="center"/>
              <w:rPr>
                <w:rFonts w:cs="Arial"/>
                <w:color w:val="000000" w:themeColor="text1"/>
                <w:szCs w:val="16"/>
              </w:rPr>
            </w:pPr>
            <w:r w:rsidRPr="00781112">
              <w:rPr>
                <w:rFonts w:cs="Arial"/>
                <w:color w:val="000000" w:themeColor="text1"/>
                <w:szCs w:val="16"/>
              </w:rPr>
              <w:t>23.24%</w:t>
            </w:r>
          </w:p>
        </w:tc>
        <w:tc>
          <w:tcPr>
            <w:tcW w:w="751" w:type="pct"/>
          </w:tcPr>
          <w:p w14:paraId="0BF1D9D9" w14:textId="482D9F05" w:rsidR="00D62058" w:rsidRPr="00781112" w:rsidRDefault="00D62058" w:rsidP="00360DD6">
            <w:pPr>
              <w:jc w:val="center"/>
              <w:rPr>
                <w:rFonts w:cs="Arial"/>
                <w:color w:val="000000" w:themeColor="text1"/>
                <w:szCs w:val="16"/>
              </w:rPr>
            </w:pPr>
            <w:r w:rsidRPr="00781112">
              <w:rPr>
                <w:rFonts w:cs="Arial"/>
                <w:color w:val="000000" w:themeColor="text1"/>
                <w:szCs w:val="16"/>
              </w:rPr>
              <w:t>25.44%</w:t>
            </w:r>
          </w:p>
        </w:tc>
        <w:tc>
          <w:tcPr>
            <w:tcW w:w="750" w:type="pct"/>
          </w:tcPr>
          <w:p w14:paraId="583F2116" w14:textId="7106D36C" w:rsidR="00D62058" w:rsidRPr="00781112" w:rsidRDefault="00D62058" w:rsidP="00360DD6">
            <w:pPr>
              <w:jc w:val="center"/>
              <w:rPr>
                <w:rFonts w:cs="Arial"/>
                <w:color w:val="000000" w:themeColor="text1"/>
                <w:szCs w:val="16"/>
              </w:rPr>
            </w:pPr>
            <w:r w:rsidRPr="00781112">
              <w:rPr>
                <w:rFonts w:cs="Arial"/>
                <w:color w:val="000000" w:themeColor="text1"/>
                <w:szCs w:val="16"/>
              </w:rPr>
              <w:t>27.64%</w:t>
            </w:r>
          </w:p>
        </w:tc>
        <w:tc>
          <w:tcPr>
            <w:tcW w:w="750" w:type="pct"/>
          </w:tcPr>
          <w:p w14:paraId="08E53F3C" w14:textId="7CD4AF73" w:rsidR="00D62058" w:rsidRPr="00781112" w:rsidRDefault="00D62058" w:rsidP="00360DD6">
            <w:pPr>
              <w:jc w:val="center"/>
              <w:rPr>
                <w:rFonts w:cs="Arial"/>
                <w:color w:val="000000" w:themeColor="text1"/>
                <w:szCs w:val="16"/>
              </w:rPr>
            </w:pPr>
            <w:r w:rsidRPr="00781112">
              <w:rPr>
                <w:rFonts w:cs="Arial"/>
                <w:color w:val="000000" w:themeColor="text1"/>
                <w:szCs w:val="16"/>
              </w:rPr>
              <w:t>29.84%</w:t>
            </w:r>
          </w:p>
        </w:tc>
        <w:tc>
          <w:tcPr>
            <w:tcW w:w="751" w:type="pct"/>
          </w:tcPr>
          <w:p w14:paraId="5DB78609" w14:textId="0CCC9197" w:rsidR="00D62058" w:rsidRPr="00781112" w:rsidRDefault="00D62058" w:rsidP="00360DD6">
            <w:pPr>
              <w:jc w:val="center"/>
              <w:rPr>
                <w:rFonts w:cs="Arial"/>
                <w:color w:val="000000" w:themeColor="text1"/>
                <w:szCs w:val="16"/>
              </w:rPr>
            </w:pPr>
            <w:r w:rsidRPr="00781112">
              <w:rPr>
                <w:rFonts w:cs="Arial"/>
                <w:color w:val="000000" w:themeColor="text1"/>
                <w:szCs w:val="16"/>
              </w:rPr>
              <w:t>32.04%</w:t>
            </w:r>
          </w:p>
        </w:tc>
      </w:tr>
      <w:tr w:rsidR="00D62058" w:rsidRPr="00781112" w14:paraId="3AA5E8F7" w14:textId="085D0F95" w:rsidTr="005F5FE9">
        <w:trPr>
          <w:trHeight w:val="303"/>
        </w:trPr>
        <w:tc>
          <w:tcPr>
            <w:tcW w:w="498" w:type="pct"/>
            <w:shd w:val="clear" w:color="auto" w:fill="auto"/>
            <w:vAlign w:val="center"/>
          </w:tcPr>
          <w:p w14:paraId="49E152B3" w14:textId="4DC08CD2" w:rsidR="00D62058" w:rsidRPr="00781112" w:rsidRDefault="00D62058" w:rsidP="00D62058">
            <w:pPr>
              <w:rPr>
                <w:rFonts w:cs="Arial"/>
                <w:color w:val="000000" w:themeColor="text1"/>
                <w:szCs w:val="16"/>
              </w:rPr>
            </w:pPr>
            <w:r w:rsidRPr="00781112">
              <w:rPr>
                <w:rFonts w:cs="Arial"/>
                <w:color w:val="000000" w:themeColor="text1"/>
                <w:szCs w:val="16"/>
              </w:rPr>
              <w:t>Target B &lt;=</w:t>
            </w:r>
          </w:p>
        </w:tc>
        <w:tc>
          <w:tcPr>
            <w:tcW w:w="750" w:type="pct"/>
            <w:shd w:val="clear" w:color="auto" w:fill="auto"/>
            <w:vAlign w:val="center"/>
          </w:tcPr>
          <w:p w14:paraId="642E6A80" w14:textId="7A6AF652" w:rsidR="00D62058" w:rsidRPr="00781112" w:rsidRDefault="00D62058" w:rsidP="00D62058">
            <w:pPr>
              <w:jc w:val="center"/>
              <w:rPr>
                <w:rFonts w:cs="Arial"/>
                <w:color w:val="000000" w:themeColor="text1"/>
                <w:szCs w:val="16"/>
              </w:rPr>
            </w:pPr>
            <w:r w:rsidRPr="00781112">
              <w:rPr>
                <w:rFonts w:cs="Arial"/>
                <w:color w:val="000000" w:themeColor="text1"/>
                <w:szCs w:val="16"/>
              </w:rPr>
              <w:t>53.50%</w:t>
            </w:r>
          </w:p>
        </w:tc>
        <w:tc>
          <w:tcPr>
            <w:tcW w:w="750" w:type="pct"/>
          </w:tcPr>
          <w:p w14:paraId="752B6B9E" w14:textId="3979D870" w:rsidR="00D62058" w:rsidRPr="00781112" w:rsidRDefault="00D62058" w:rsidP="00360DD6">
            <w:pPr>
              <w:jc w:val="center"/>
              <w:rPr>
                <w:rFonts w:cs="Arial"/>
                <w:color w:val="000000" w:themeColor="text1"/>
                <w:szCs w:val="16"/>
              </w:rPr>
            </w:pPr>
            <w:r w:rsidRPr="00781112">
              <w:rPr>
                <w:rFonts w:cs="Arial"/>
                <w:color w:val="000000" w:themeColor="text1"/>
                <w:szCs w:val="16"/>
              </w:rPr>
              <w:t>51.40%</w:t>
            </w:r>
          </w:p>
        </w:tc>
        <w:tc>
          <w:tcPr>
            <w:tcW w:w="751" w:type="pct"/>
          </w:tcPr>
          <w:p w14:paraId="1DCC77D9" w14:textId="4B30FDBE" w:rsidR="00D62058" w:rsidRPr="00781112" w:rsidRDefault="00D62058" w:rsidP="00360DD6">
            <w:pPr>
              <w:jc w:val="center"/>
              <w:rPr>
                <w:rFonts w:cs="Arial"/>
                <w:color w:val="000000" w:themeColor="text1"/>
                <w:szCs w:val="16"/>
              </w:rPr>
            </w:pPr>
            <w:r w:rsidRPr="00781112">
              <w:rPr>
                <w:rFonts w:cs="Arial"/>
                <w:color w:val="000000" w:themeColor="text1"/>
                <w:szCs w:val="16"/>
              </w:rPr>
              <w:t>49.30%</w:t>
            </w:r>
          </w:p>
        </w:tc>
        <w:tc>
          <w:tcPr>
            <w:tcW w:w="750" w:type="pct"/>
          </w:tcPr>
          <w:p w14:paraId="481E8597" w14:textId="10A83577" w:rsidR="00D62058" w:rsidRPr="00781112" w:rsidRDefault="00D62058" w:rsidP="00360DD6">
            <w:pPr>
              <w:jc w:val="center"/>
              <w:rPr>
                <w:rFonts w:cs="Arial"/>
                <w:color w:val="000000" w:themeColor="text1"/>
                <w:szCs w:val="16"/>
              </w:rPr>
            </w:pPr>
            <w:r w:rsidRPr="00781112">
              <w:rPr>
                <w:rFonts w:cs="Arial"/>
                <w:color w:val="000000" w:themeColor="text1"/>
                <w:szCs w:val="16"/>
              </w:rPr>
              <w:t>47.20%</w:t>
            </w:r>
          </w:p>
        </w:tc>
        <w:tc>
          <w:tcPr>
            <w:tcW w:w="750" w:type="pct"/>
          </w:tcPr>
          <w:p w14:paraId="55F7CFD1" w14:textId="49CA8BA3" w:rsidR="00D62058" w:rsidRPr="00781112" w:rsidRDefault="00D62058" w:rsidP="00360DD6">
            <w:pPr>
              <w:jc w:val="center"/>
              <w:rPr>
                <w:rFonts w:cs="Arial"/>
                <w:color w:val="000000" w:themeColor="text1"/>
                <w:szCs w:val="16"/>
              </w:rPr>
            </w:pPr>
            <w:r w:rsidRPr="00781112">
              <w:rPr>
                <w:rFonts w:cs="Arial"/>
                <w:color w:val="000000" w:themeColor="text1"/>
                <w:szCs w:val="16"/>
              </w:rPr>
              <w:t>45.10%</w:t>
            </w:r>
          </w:p>
        </w:tc>
        <w:tc>
          <w:tcPr>
            <w:tcW w:w="751" w:type="pct"/>
          </w:tcPr>
          <w:p w14:paraId="1EEC563A" w14:textId="2B8532E2" w:rsidR="00D62058" w:rsidRPr="00781112" w:rsidRDefault="00D62058" w:rsidP="00360DD6">
            <w:pPr>
              <w:jc w:val="center"/>
              <w:rPr>
                <w:rFonts w:cs="Arial"/>
                <w:color w:val="000000" w:themeColor="text1"/>
                <w:szCs w:val="16"/>
              </w:rPr>
            </w:pPr>
            <w:r w:rsidRPr="00781112">
              <w:rPr>
                <w:rFonts w:cs="Arial"/>
                <w:color w:val="000000" w:themeColor="text1"/>
                <w:szCs w:val="16"/>
              </w:rPr>
              <w:t>43.00%</w:t>
            </w:r>
          </w:p>
        </w:tc>
      </w:tr>
    </w:tbl>
    <w:p w14:paraId="27170CED" w14:textId="772C81FC" w:rsidR="00E428BD" w:rsidRDefault="00E428BD" w:rsidP="004369B2">
      <w:pPr>
        <w:rPr>
          <w:color w:val="000000" w:themeColor="text1"/>
        </w:rPr>
      </w:pPr>
      <w:bookmarkStart w:id="32" w:name="_Toc382082378"/>
      <w:bookmarkStart w:id="33" w:name="_Toc392159302"/>
    </w:p>
    <w:p w14:paraId="38AC4E98" w14:textId="77777777" w:rsidR="0040181B" w:rsidRPr="00781112" w:rsidRDefault="0040181B" w:rsidP="0040181B">
      <w:pPr>
        <w:rPr>
          <w:b/>
          <w:bCs/>
          <w:color w:val="000000" w:themeColor="text1"/>
        </w:rPr>
      </w:pPr>
      <w:r w:rsidRPr="00781112">
        <w:rPr>
          <w:b/>
          <w:bCs/>
        </w:rPr>
        <w:t>Inclusive Targets – 6C</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6CTARGETSINCL"/>
      </w:tblPr>
      <w:tblGrid>
        <w:gridCol w:w="1074"/>
        <w:gridCol w:w="1618"/>
        <w:gridCol w:w="1618"/>
        <w:gridCol w:w="1621"/>
        <w:gridCol w:w="1619"/>
        <w:gridCol w:w="1619"/>
        <w:gridCol w:w="1621"/>
      </w:tblGrid>
      <w:tr w:rsidR="0040181B" w:rsidRPr="00781112" w14:paraId="6B43903F" w14:textId="77777777" w:rsidTr="00992ACE">
        <w:trPr>
          <w:trHeight w:val="297"/>
        </w:trPr>
        <w:tc>
          <w:tcPr>
            <w:tcW w:w="498" w:type="pct"/>
            <w:tcBorders>
              <w:bottom w:val="single" w:sz="4" w:space="0" w:color="auto"/>
            </w:tcBorders>
            <w:shd w:val="clear" w:color="auto" w:fill="auto"/>
          </w:tcPr>
          <w:p w14:paraId="454FDD0F" w14:textId="77777777" w:rsidR="0040181B" w:rsidRPr="00781112" w:rsidRDefault="0040181B" w:rsidP="00992ACE">
            <w:pPr>
              <w:jc w:val="center"/>
              <w:rPr>
                <w:b/>
                <w:color w:val="000000" w:themeColor="text1"/>
              </w:rPr>
            </w:pPr>
            <w:r w:rsidRPr="00781112">
              <w:rPr>
                <w:b/>
                <w:color w:val="000000" w:themeColor="text1"/>
              </w:rPr>
              <w:t>FFY</w:t>
            </w:r>
          </w:p>
        </w:tc>
        <w:tc>
          <w:tcPr>
            <w:tcW w:w="750" w:type="pct"/>
            <w:shd w:val="clear" w:color="auto" w:fill="auto"/>
          </w:tcPr>
          <w:p w14:paraId="23E06477" w14:textId="77777777" w:rsidR="0040181B" w:rsidRPr="00781112" w:rsidRDefault="0040181B" w:rsidP="00992ACE">
            <w:pPr>
              <w:jc w:val="center"/>
              <w:rPr>
                <w:b/>
                <w:color w:val="000000" w:themeColor="text1"/>
              </w:rPr>
            </w:pPr>
            <w:r w:rsidRPr="00781112">
              <w:rPr>
                <w:b/>
                <w:color w:val="000000" w:themeColor="text1"/>
              </w:rPr>
              <w:t>2020</w:t>
            </w:r>
          </w:p>
        </w:tc>
        <w:tc>
          <w:tcPr>
            <w:tcW w:w="750" w:type="pct"/>
          </w:tcPr>
          <w:p w14:paraId="727ADECD" w14:textId="77777777" w:rsidR="0040181B" w:rsidRPr="00781112" w:rsidRDefault="0040181B" w:rsidP="00992ACE">
            <w:pPr>
              <w:jc w:val="center"/>
              <w:rPr>
                <w:b/>
                <w:color w:val="000000" w:themeColor="text1"/>
              </w:rPr>
            </w:pPr>
            <w:r w:rsidRPr="00781112">
              <w:rPr>
                <w:b/>
                <w:color w:val="000000" w:themeColor="text1"/>
              </w:rPr>
              <w:t>2021</w:t>
            </w:r>
          </w:p>
        </w:tc>
        <w:tc>
          <w:tcPr>
            <w:tcW w:w="751" w:type="pct"/>
          </w:tcPr>
          <w:p w14:paraId="6EC259CD" w14:textId="77777777" w:rsidR="0040181B" w:rsidRPr="00781112" w:rsidRDefault="0040181B" w:rsidP="00992ACE">
            <w:pPr>
              <w:jc w:val="center"/>
              <w:rPr>
                <w:b/>
                <w:color w:val="000000" w:themeColor="text1"/>
              </w:rPr>
            </w:pPr>
            <w:r w:rsidRPr="00781112">
              <w:rPr>
                <w:b/>
                <w:color w:val="000000" w:themeColor="text1"/>
              </w:rPr>
              <w:t>2022</w:t>
            </w:r>
          </w:p>
        </w:tc>
        <w:tc>
          <w:tcPr>
            <w:tcW w:w="750" w:type="pct"/>
          </w:tcPr>
          <w:p w14:paraId="30FC0D14" w14:textId="77777777" w:rsidR="0040181B" w:rsidRPr="00781112" w:rsidRDefault="0040181B" w:rsidP="00992ACE">
            <w:pPr>
              <w:jc w:val="center"/>
              <w:rPr>
                <w:b/>
                <w:color w:val="000000" w:themeColor="text1"/>
              </w:rPr>
            </w:pPr>
            <w:r w:rsidRPr="00781112">
              <w:rPr>
                <w:b/>
                <w:color w:val="000000" w:themeColor="text1"/>
              </w:rPr>
              <w:t>2023</w:t>
            </w:r>
          </w:p>
        </w:tc>
        <w:tc>
          <w:tcPr>
            <w:tcW w:w="750" w:type="pct"/>
          </w:tcPr>
          <w:p w14:paraId="508E78A1" w14:textId="77777777" w:rsidR="0040181B" w:rsidRPr="00781112" w:rsidRDefault="0040181B" w:rsidP="00992ACE">
            <w:pPr>
              <w:jc w:val="center"/>
              <w:rPr>
                <w:b/>
                <w:color w:val="000000" w:themeColor="text1"/>
              </w:rPr>
            </w:pPr>
            <w:r w:rsidRPr="00781112">
              <w:rPr>
                <w:b/>
                <w:color w:val="000000" w:themeColor="text1"/>
              </w:rPr>
              <w:t>2024</w:t>
            </w:r>
          </w:p>
        </w:tc>
        <w:tc>
          <w:tcPr>
            <w:tcW w:w="751" w:type="pct"/>
          </w:tcPr>
          <w:p w14:paraId="04B69375" w14:textId="77777777" w:rsidR="0040181B" w:rsidRPr="00781112" w:rsidRDefault="0040181B" w:rsidP="00992ACE">
            <w:pPr>
              <w:jc w:val="center"/>
              <w:rPr>
                <w:b/>
                <w:color w:val="000000" w:themeColor="text1"/>
              </w:rPr>
            </w:pPr>
            <w:r w:rsidRPr="00781112">
              <w:rPr>
                <w:b/>
                <w:color w:val="000000" w:themeColor="text1"/>
              </w:rPr>
              <w:t>2025</w:t>
            </w:r>
          </w:p>
        </w:tc>
      </w:tr>
      <w:tr w:rsidR="0040181B" w:rsidRPr="00781112" w14:paraId="38A2A2D3" w14:textId="77777777" w:rsidTr="00992ACE">
        <w:trPr>
          <w:trHeight w:val="303"/>
        </w:trPr>
        <w:tc>
          <w:tcPr>
            <w:tcW w:w="498" w:type="pct"/>
            <w:shd w:val="clear" w:color="auto" w:fill="auto"/>
            <w:vAlign w:val="center"/>
          </w:tcPr>
          <w:p w14:paraId="1A01A931" w14:textId="77777777" w:rsidR="0040181B" w:rsidRPr="00781112" w:rsidRDefault="0040181B" w:rsidP="00992ACE">
            <w:pPr>
              <w:rPr>
                <w:rFonts w:cs="Arial"/>
                <w:color w:val="000000" w:themeColor="text1"/>
                <w:szCs w:val="16"/>
              </w:rPr>
            </w:pPr>
            <w:r w:rsidRPr="00781112">
              <w:rPr>
                <w:rFonts w:cs="Arial"/>
                <w:color w:val="000000" w:themeColor="text1"/>
                <w:szCs w:val="16"/>
              </w:rPr>
              <w:t>Target C &lt;=</w:t>
            </w:r>
          </w:p>
        </w:tc>
        <w:tc>
          <w:tcPr>
            <w:tcW w:w="750" w:type="pct"/>
            <w:shd w:val="clear" w:color="auto" w:fill="auto"/>
            <w:vAlign w:val="center"/>
          </w:tcPr>
          <w:p w14:paraId="4CC46A48" w14:textId="77777777" w:rsidR="0040181B" w:rsidRPr="00781112" w:rsidRDefault="0040181B" w:rsidP="00992ACE">
            <w:pPr>
              <w:jc w:val="center"/>
              <w:rPr>
                <w:rFonts w:cs="Arial"/>
                <w:color w:val="000000" w:themeColor="text1"/>
                <w:szCs w:val="16"/>
              </w:rPr>
            </w:pPr>
            <w:r w:rsidRPr="00781112">
              <w:rPr>
                <w:rFonts w:cs="Arial"/>
                <w:color w:val="000000" w:themeColor="text1"/>
                <w:szCs w:val="16"/>
              </w:rPr>
              <w:t>1.00%</w:t>
            </w:r>
          </w:p>
        </w:tc>
        <w:tc>
          <w:tcPr>
            <w:tcW w:w="750" w:type="pct"/>
          </w:tcPr>
          <w:p w14:paraId="262E2FD0" w14:textId="77777777" w:rsidR="0040181B" w:rsidRPr="00781112" w:rsidRDefault="0040181B" w:rsidP="00992ACE">
            <w:pPr>
              <w:jc w:val="center"/>
              <w:rPr>
                <w:rFonts w:cs="Arial"/>
                <w:color w:val="000000" w:themeColor="text1"/>
                <w:szCs w:val="16"/>
              </w:rPr>
            </w:pPr>
            <w:r w:rsidRPr="00781112">
              <w:rPr>
                <w:rFonts w:cs="Arial"/>
                <w:color w:val="000000" w:themeColor="text1"/>
                <w:szCs w:val="16"/>
              </w:rPr>
              <w:t>0.90%</w:t>
            </w:r>
          </w:p>
        </w:tc>
        <w:tc>
          <w:tcPr>
            <w:tcW w:w="751" w:type="pct"/>
          </w:tcPr>
          <w:p w14:paraId="54ED085E" w14:textId="77777777" w:rsidR="0040181B" w:rsidRPr="00781112" w:rsidRDefault="0040181B" w:rsidP="00992ACE">
            <w:pPr>
              <w:jc w:val="center"/>
              <w:rPr>
                <w:rFonts w:cs="Arial"/>
                <w:color w:val="000000" w:themeColor="text1"/>
                <w:szCs w:val="16"/>
              </w:rPr>
            </w:pPr>
            <w:r w:rsidRPr="00781112">
              <w:rPr>
                <w:rFonts w:cs="Arial"/>
                <w:color w:val="000000" w:themeColor="text1"/>
                <w:szCs w:val="16"/>
              </w:rPr>
              <w:t>0.80%</w:t>
            </w:r>
          </w:p>
        </w:tc>
        <w:tc>
          <w:tcPr>
            <w:tcW w:w="750" w:type="pct"/>
          </w:tcPr>
          <w:p w14:paraId="2466D4C4" w14:textId="77777777" w:rsidR="0040181B" w:rsidRPr="00781112" w:rsidRDefault="0040181B" w:rsidP="00992ACE">
            <w:pPr>
              <w:jc w:val="center"/>
              <w:rPr>
                <w:rFonts w:cs="Arial"/>
                <w:color w:val="000000" w:themeColor="text1"/>
                <w:szCs w:val="16"/>
              </w:rPr>
            </w:pPr>
            <w:r w:rsidRPr="00781112">
              <w:rPr>
                <w:rFonts w:cs="Arial"/>
                <w:color w:val="000000" w:themeColor="text1"/>
                <w:szCs w:val="16"/>
              </w:rPr>
              <w:t>0.70%</w:t>
            </w:r>
          </w:p>
        </w:tc>
        <w:tc>
          <w:tcPr>
            <w:tcW w:w="750" w:type="pct"/>
          </w:tcPr>
          <w:p w14:paraId="17FD3C25" w14:textId="77777777" w:rsidR="0040181B" w:rsidRPr="00781112" w:rsidRDefault="0040181B" w:rsidP="00992ACE">
            <w:pPr>
              <w:jc w:val="center"/>
              <w:rPr>
                <w:rFonts w:cs="Arial"/>
                <w:color w:val="000000" w:themeColor="text1"/>
                <w:szCs w:val="16"/>
              </w:rPr>
            </w:pPr>
            <w:r w:rsidRPr="00781112">
              <w:rPr>
                <w:rFonts w:cs="Arial"/>
                <w:color w:val="000000" w:themeColor="text1"/>
                <w:szCs w:val="16"/>
              </w:rPr>
              <w:t>0.60%</w:t>
            </w:r>
          </w:p>
        </w:tc>
        <w:tc>
          <w:tcPr>
            <w:tcW w:w="751" w:type="pct"/>
          </w:tcPr>
          <w:p w14:paraId="68F92238" w14:textId="77777777" w:rsidR="0040181B" w:rsidRPr="00781112" w:rsidRDefault="0040181B" w:rsidP="00992ACE">
            <w:pPr>
              <w:jc w:val="center"/>
              <w:rPr>
                <w:rFonts w:cs="Arial"/>
                <w:color w:val="000000" w:themeColor="text1"/>
                <w:szCs w:val="16"/>
              </w:rPr>
            </w:pPr>
            <w:r w:rsidRPr="00781112">
              <w:rPr>
                <w:rFonts w:cs="Arial"/>
                <w:color w:val="000000" w:themeColor="text1"/>
                <w:szCs w:val="16"/>
              </w:rPr>
              <w:t>0.50%</w:t>
            </w:r>
          </w:p>
        </w:tc>
      </w:tr>
    </w:tbl>
    <w:p w14:paraId="6F4455E5" w14:textId="77777777" w:rsidR="0040181B" w:rsidRPr="00781112" w:rsidRDefault="0040181B" w:rsidP="0040181B">
      <w:pPr>
        <w:rPr>
          <w:color w:val="000000" w:themeColor="text1"/>
        </w:rPr>
      </w:pPr>
    </w:p>
    <w:p w14:paraId="50508AD8" w14:textId="0C71BBD3" w:rsidR="008751D3" w:rsidRPr="00781112" w:rsidRDefault="008751D3" w:rsidP="004369B2">
      <w:pPr>
        <w:rPr>
          <w:b/>
          <w:color w:val="000000" w:themeColor="text1"/>
        </w:rPr>
      </w:pPr>
      <w:r w:rsidRPr="00781112">
        <w:rPr>
          <w:b/>
          <w:color w:val="000000" w:themeColor="text1"/>
        </w:rPr>
        <w:t>Prepopulated Data</w:t>
      </w:r>
    </w:p>
    <w:p w14:paraId="4FE8FE34" w14:textId="77777777" w:rsidR="004F4564" w:rsidRPr="00781112" w:rsidRDefault="004F4564" w:rsidP="004F4564">
      <w:pPr>
        <w:rPr>
          <w:rFonts w:cs="Arial"/>
          <w:b/>
          <w:color w:val="000000" w:themeColor="text1"/>
          <w:szCs w:val="16"/>
        </w:rPr>
      </w:pPr>
      <w:r w:rsidRPr="00781112">
        <w:rPr>
          <w:rFonts w:cs="Arial"/>
          <w:b/>
          <w:color w:val="000000" w:themeColor="text1"/>
          <w:szCs w:val="16"/>
        </w:rPr>
        <w:t xml:space="preserve">Data Source:  </w:t>
      </w:r>
    </w:p>
    <w:p w14:paraId="386CE8B6" w14:textId="365EFD16" w:rsidR="004F4564" w:rsidRPr="00781112" w:rsidRDefault="004F4564" w:rsidP="004F4564">
      <w:pPr>
        <w:rPr>
          <w:rFonts w:cs="Arial"/>
          <w:color w:val="000000" w:themeColor="text1"/>
          <w:szCs w:val="16"/>
        </w:rPr>
      </w:pPr>
      <w:r w:rsidRPr="00781112">
        <w:rPr>
          <w:rFonts w:cs="Arial"/>
          <w:color w:val="000000" w:themeColor="text1"/>
          <w:szCs w:val="16"/>
        </w:rPr>
        <w:t>SY 2020-21 Child Count/Educational Environment Data Groups (EDFacts file spec FS089; Data group 613)</w:t>
      </w:r>
    </w:p>
    <w:p w14:paraId="4528541A" w14:textId="77777777" w:rsidR="004F4564" w:rsidRPr="00781112" w:rsidRDefault="004F4564" w:rsidP="004F4564">
      <w:pPr>
        <w:rPr>
          <w:rFonts w:cs="Arial"/>
          <w:b/>
          <w:color w:val="000000" w:themeColor="text1"/>
          <w:szCs w:val="16"/>
        </w:rPr>
      </w:pPr>
      <w:r w:rsidRPr="00781112">
        <w:rPr>
          <w:rFonts w:cs="Arial"/>
          <w:b/>
          <w:color w:val="000000" w:themeColor="text1"/>
          <w:szCs w:val="16"/>
        </w:rPr>
        <w:t xml:space="preserve">Date: </w:t>
      </w:r>
    </w:p>
    <w:p w14:paraId="372F35F3" w14:textId="3C0B439F" w:rsidR="004F4564" w:rsidRPr="00781112" w:rsidRDefault="004F4564" w:rsidP="004F4564">
      <w:pPr>
        <w:rPr>
          <w:rFonts w:cs="Arial"/>
          <w:color w:val="000000" w:themeColor="text1"/>
          <w:szCs w:val="16"/>
        </w:rPr>
      </w:pPr>
      <w:r w:rsidRPr="00781112">
        <w:rPr>
          <w:rFonts w:cs="Arial"/>
          <w:color w:val="000000" w:themeColor="text1"/>
          <w:szCs w:val="16"/>
        </w:rPr>
        <w:t>07/07/2021</w:t>
      </w:r>
    </w:p>
    <w:p w14:paraId="023F428E" w14:textId="77777777" w:rsidR="004F4564" w:rsidRPr="00781112" w:rsidRDefault="004F4564" w:rsidP="004369B2">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Caption w:val="B06PREPOPDATA"/>
      </w:tblPr>
      <w:tblGrid>
        <w:gridCol w:w="3348"/>
        <w:gridCol w:w="1862"/>
        <w:gridCol w:w="1862"/>
        <w:gridCol w:w="1862"/>
        <w:gridCol w:w="1856"/>
      </w:tblGrid>
      <w:tr w:rsidR="00E25159" w:rsidRPr="00781112" w14:paraId="08E6335C" w14:textId="3E29B965" w:rsidTr="00360DD6">
        <w:trPr>
          <w:cantSplit/>
          <w:tblHeader/>
        </w:trPr>
        <w:tc>
          <w:tcPr>
            <w:tcW w:w="1551" w:type="pct"/>
            <w:shd w:val="clear" w:color="auto" w:fill="auto"/>
          </w:tcPr>
          <w:p w14:paraId="47ECA16E" w14:textId="77777777" w:rsidR="00E25159" w:rsidRPr="00781112" w:rsidRDefault="00E25159" w:rsidP="009C613A">
            <w:pPr>
              <w:spacing w:after="0"/>
              <w:jc w:val="center"/>
              <w:rPr>
                <w:rFonts w:cs="Arial"/>
                <w:b/>
                <w:color w:val="000000" w:themeColor="text1"/>
                <w:szCs w:val="16"/>
              </w:rPr>
            </w:pPr>
            <w:r w:rsidRPr="00781112">
              <w:rPr>
                <w:rFonts w:cs="Arial"/>
                <w:b/>
                <w:color w:val="000000" w:themeColor="text1"/>
                <w:szCs w:val="16"/>
              </w:rPr>
              <w:lastRenderedPageBreak/>
              <w:t>Description</w:t>
            </w:r>
          </w:p>
        </w:tc>
        <w:tc>
          <w:tcPr>
            <w:tcW w:w="863" w:type="pct"/>
          </w:tcPr>
          <w:p w14:paraId="06AF5DE5" w14:textId="64A96718" w:rsidR="00E25159" w:rsidRPr="00781112" w:rsidRDefault="002E763A" w:rsidP="009C613A">
            <w:pPr>
              <w:spacing w:after="0"/>
              <w:jc w:val="center"/>
              <w:rPr>
                <w:rFonts w:cs="Arial"/>
                <w:b/>
                <w:color w:val="000000" w:themeColor="text1"/>
                <w:szCs w:val="16"/>
              </w:rPr>
            </w:pPr>
            <w:r w:rsidRPr="00781112">
              <w:rPr>
                <w:rFonts w:cs="Arial"/>
                <w:b/>
                <w:color w:val="000000" w:themeColor="text1"/>
                <w:szCs w:val="16"/>
              </w:rPr>
              <w:t>3</w:t>
            </w:r>
          </w:p>
        </w:tc>
        <w:tc>
          <w:tcPr>
            <w:tcW w:w="863" w:type="pct"/>
          </w:tcPr>
          <w:p w14:paraId="43D1389C" w14:textId="51E4E6FF" w:rsidR="00E25159" w:rsidRPr="00781112" w:rsidRDefault="002E763A" w:rsidP="009C613A">
            <w:pPr>
              <w:spacing w:after="0"/>
              <w:jc w:val="center"/>
              <w:rPr>
                <w:rFonts w:cs="Arial"/>
                <w:b/>
                <w:color w:val="000000" w:themeColor="text1"/>
                <w:szCs w:val="16"/>
              </w:rPr>
            </w:pPr>
            <w:r w:rsidRPr="00781112">
              <w:rPr>
                <w:rFonts w:cs="Arial"/>
                <w:b/>
                <w:color w:val="000000" w:themeColor="text1"/>
                <w:szCs w:val="16"/>
              </w:rPr>
              <w:t>4</w:t>
            </w:r>
          </w:p>
        </w:tc>
        <w:tc>
          <w:tcPr>
            <w:tcW w:w="863" w:type="pct"/>
            <w:shd w:val="clear" w:color="auto" w:fill="auto"/>
          </w:tcPr>
          <w:p w14:paraId="5BF9C35D" w14:textId="53AE3D4B" w:rsidR="00E25159" w:rsidRPr="00781112" w:rsidRDefault="002E763A" w:rsidP="009C613A">
            <w:pPr>
              <w:spacing w:after="0"/>
              <w:jc w:val="center"/>
              <w:rPr>
                <w:rFonts w:cs="Arial"/>
                <w:b/>
                <w:color w:val="000000" w:themeColor="text1"/>
                <w:szCs w:val="16"/>
              </w:rPr>
            </w:pPr>
            <w:r w:rsidRPr="00781112">
              <w:rPr>
                <w:rFonts w:cs="Arial"/>
                <w:b/>
                <w:color w:val="000000" w:themeColor="text1"/>
                <w:szCs w:val="16"/>
              </w:rPr>
              <w:t>5</w:t>
            </w:r>
          </w:p>
        </w:tc>
        <w:tc>
          <w:tcPr>
            <w:tcW w:w="860" w:type="pct"/>
          </w:tcPr>
          <w:p w14:paraId="61BA1D5F" w14:textId="4D953D5F" w:rsidR="00E25159" w:rsidRPr="00781112" w:rsidRDefault="00BB48E9" w:rsidP="009C613A">
            <w:pPr>
              <w:spacing w:after="0"/>
              <w:jc w:val="center"/>
              <w:rPr>
                <w:rFonts w:cs="Arial"/>
                <w:b/>
                <w:color w:val="000000" w:themeColor="text1"/>
                <w:szCs w:val="16"/>
              </w:rPr>
            </w:pPr>
            <w:r w:rsidRPr="00781112">
              <w:rPr>
                <w:rFonts w:cs="Arial"/>
                <w:b/>
                <w:szCs w:val="16"/>
              </w:rPr>
              <w:t>3 through 5 - Total</w:t>
            </w:r>
          </w:p>
        </w:tc>
      </w:tr>
      <w:tr w:rsidR="00DC09CA" w:rsidRPr="00781112" w14:paraId="4FFA6181" w14:textId="716A2CB6" w:rsidTr="00360DD6">
        <w:trPr>
          <w:cantSplit/>
        </w:trPr>
        <w:tc>
          <w:tcPr>
            <w:tcW w:w="1551" w:type="pct"/>
            <w:shd w:val="clear" w:color="auto" w:fill="auto"/>
            <w:vAlign w:val="bottom"/>
          </w:tcPr>
          <w:p w14:paraId="0C7ED212" w14:textId="5E72519E" w:rsidR="00DC09CA" w:rsidRPr="00781112" w:rsidRDefault="00DC09CA" w:rsidP="00DC09CA">
            <w:pPr>
              <w:rPr>
                <w:rFonts w:cs="Arial"/>
                <w:color w:val="000000" w:themeColor="text1"/>
                <w:szCs w:val="16"/>
              </w:rPr>
            </w:pPr>
            <w:r w:rsidRPr="00781112">
              <w:rPr>
                <w:rFonts w:cs="Arial"/>
                <w:color w:val="000000" w:themeColor="text1"/>
                <w:szCs w:val="16"/>
              </w:rPr>
              <w:t>Total number of children with IEPs</w:t>
            </w:r>
          </w:p>
        </w:tc>
        <w:tc>
          <w:tcPr>
            <w:tcW w:w="863" w:type="pct"/>
            <w:vAlign w:val="bottom"/>
          </w:tcPr>
          <w:p w14:paraId="20DD7859" w14:textId="2613E52D" w:rsidR="00DC09CA" w:rsidRPr="00781112" w:rsidRDefault="00DC09CA" w:rsidP="00DC09CA">
            <w:pPr>
              <w:jc w:val="center"/>
              <w:rPr>
                <w:rFonts w:cs="Arial"/>
                <w:color w:val="000000" w:themeColor="text1"/>
                <w:szCs w:val="16"/>
              </w:rPr>
            </w:pPr>
            <w:r w:rsidRPr="00781112">
              <w:rPr>
                <w:rFonts w:cs="Arial"/>
                <w:color w:val="000000" w:themeColor="text1"/>
                <w:szCs w:val="16"/>
              </w:rPr>
              <w:t>3,254</w:t>
            </w:r>
          </w:p>
        </w:tc>
        <w:tc>
          <w:tcPr>
            <w:tcW w:w="863" w:type="pct"/>
          </w:tcPr>
          <w:p w14:paraId="05D687A1" w14:textId="615962C4" w:rsidR="00DC09CA" w:rsidRPr="00781112" w:rsidRDefault="00DC09CA" w:rsidP="00DC09CA">
            <w:pPr>
              <w:jc w:val="center"/>
              <w:rPr>
                <w:rFonts w:cs="Arial"/>
                <w:color w:val="000000" w:themeColor="text1"/>
                <w:szCs w:val="16"/>
              </w:rPr>
            </w:pPr>
            <w:r w:rsidRPr="00781112">
              <w:rPr>
                <w:rFonts w:cs="Arial"/>
                <w:color w:val="000000" w:themeColor="text1"/>
                <w:szCs w:val="16"/>
              </w:rPr>
              <w:t>5,554</w:t>
            </w:r>
          </w:p>
        </w:tc>
        <w:tc>
          <w:tcPr>
            <w:tcW w:w="863" w:type="pct"/>
            <w:shd w:val="clear" w:color="auto" w:fill="auto"/>
          </w:tcPr>
          <w:p w14:paraId="784DA572" w14:textId="619FE690" w:rsidR="00DC09CA" w:rsidRPr="00781112" w:rsidRDefault="00DC09CA" w:rsidP="00DC09CA">
            <w:pPr>
              <w:jc w:val="center"/>
              <w:rPr>
                <w:rFonts w:cs="Arial"/>
                <w:color w:val="000000" w:themeColor="text1"/>
                <w:szCs w:val="16"/>
              </w:rPr>
            </w:pPr>
            <w:r w:rsidRPr="00781112">
              <w:rPr>
                <w:rFonts w:cs="Arial"/>
                <w:color w:val="000000" w:themeColor="text1"/>
                <w:szCs w:val="16"/>
              </w:rPr>
              <w:t>1,342</w:t>
            </w:r>
          </w:p>
        </w:tc>
        <w:tc>
          <w:tcPr>
            <w:tcW w:w="860" w:type="pct"/>
            <w:vAlign w:val="bottom"/>
          </w:tcPr>
          <w:p w14:paraId="11422879" w14:textId="0ABA0049" w:rsidR="00DC09CA" w:rsidRPr="00781112" w:rsidRDefault="00DC09CA" w:rsidP="00DC09CA">
            <w:pPr>
              <w:jc w:val="center"/>
              <w:rPr>
                <w:rFonts w:cs="Arial"/>
                <w:color w:val="000000" w:themeColor="text1"/>
                <w:szCs w:val="16"/>
              </w:rPr>
            </w:pPr>
            <w:r w:rsidRPr="00781112">
              <w:rPr>
                <w:rFonts w:cs="Arial"/>
                <w:color w:val="000000" w:themeColor="text1"/>
                <w:szCs w:val="16"/>
              </w:rPr>
              <w:t>10,150</w:t>
            </w:r>
          </w:p>
        </w:tc>
      </w:tr>
      <w:tr w:rsidR="00AA6D68" w:rsidRPr="00781112" w14:paraId="60B80599" w14:textId="5C935507" w:rsidTr="00360DD6">
        <w:trPr>
          <w:cantSplit/>
        </w:trPr>
        <w:tc>
          <w:tcPr>
            <w:tcW w:w="1551" w:type="pct"/>
            <w:shd w:val="clear" w:color="auto" w:fill="auto"/>
            <w:vAlign w:val="bottom"/>
          </w:tcPr>
          <w:p w14:paraId="143C4F1B" w14:textId="07512ED2" w:rsidR="00AA6D68" w:rsidRPr="00781112" w:rsidRDefault="00AA6D68" w:rsidP="00AA6D68">
            <w:pPr>
              <w:rPr>
                <w:rFonts w:cs="Arial"/>
                <w:color w:val="000000" w:themeColor="text1"/>
                <w:szCs w:val="16"/>
              </w:rPr>
            </w:pPr>
            <w:r w:rsidRPr="00781112">
              <w:rPr>
                <w:rFonts w:cs="Arial"/>
                <w:color w:val="000000" w:themeColor="text1"/>
                <w:szCs w:val="16"/>
              </w:rPr>
              <w:t>a1. Number of children attending a regular early childhood program and receiving the majority of special education and related services in the regular early childhood program</w:t>
            </w:r>
          </w:p>
        </w:tc>
        <w:tc>
          <w:tcPr>
            <w:tcW w:w="863" w:type="pct"/>
            <w:vAlign w:val="bottom"/>
          </w:tcPr>
          <w:p w14:paraId="659D2B47" w14:textId="4A180B03" w:rsidR="00AA6D68" w:rsidRPr="00781112" w:rsidRDefault="00AA6D68" w:rsidP="00AA6D68">
            <w:pPr>
              <w:jc w:val="center"/>
              <w:rPr>
                <w:rFonts w:cs="Arial"/>
                <w:color w:val="000000" w:themeColor="text1"/>
                <w:szCs w:val="16"/>
              </w:rPr>
            </w:pPr>
            <w:r w:rsidRPr="00781112">
              <w:rPr>
                <w:rFonts w:cs="Arial"/>
                <w:color w:val="000000" w:themeColor="text1"/>
                <w:szCs w:val="16"/>
              </w:rPr>
              <w:t>579</w:t>
            </w:r>
          </w:p>
        </w:tc>
        <w:tc>
          <w:tcPr>
            <w:tcW w:w="863" w:type="pct"/>
            <w:vAlign w:val="bottom"/>
          </w:tcPr>
          <w:p w14:paraId="2D2F33A9" w14:textId="09F0EE8B" w:rsidR="00AA6D68" w:rsidRPr="00781112" w:rsidRDefault="00AA6D68" w:rsidP="00AA6D68">
            <w:pPr>
              <w:jc w:val="center"/>
              <w:rPr>
                <w:rFonts w:cs="Arial"/>
                <w:color w:val="000000" w:themeColor="text1"/>
                <w:szCs w:val="16"/>
              </w:rPr>
            </w:pPr>
            <w:r w:rsidRPr="00781112">
              <w:rPr>
                <w:rFonts w:cs="Arial"/>
                <w:color w:val="000000" w:themeColor="text1"/>
                <w:szCs w:val="16"/>
              </w:rPr>
              <w:t>1,231</w:t>
            </w:r>
          </w:p>
        </w:tc>
        <w:tc>
          <w:tcPr>
            <w:tcW w:w="863" w:type="pct"/>
            <w:shd w:val="clear" w:color="auto" w:fill="auto"/>
            <w:vAlign w:val="bottom"/>
          </w:tcPr>
          <w:p w14:paraId="68B37A39" w14:textId="60285701" w:rsidR="00AA6D68" w:rsidRPr="00781112" w:rsidRDefault="00AA6D68" w:rsidP="00AA6D68">
            <w:pPr>
              <w:jc w:val="center"/>
              <w:rPr>
                <w:rFonts w:cs="Arial"/>
                <w:color w:val="000000" w:themeColor="text1"/>
                <w:szCs w:val="16"/>
              </w:rPr>
            </w:pPr>
            <w:r w:rsidRPr="00781112">
              <w:rPr>
                <w:rFonts w:cs="Arial"/>
                <w:color w:val="000000" w:themeColor="text1"/>
                <w:szCs w:val="16"/>
              </w:rPr>
              <w:t>326</w:t>
            </w:r>
          </w:p>
        </w:tc>
        <w:tc>
          <w:tcPr>
            <w:tcW w:w="860" w:type="pct"/>
            <w:vAlign w:val="bottom"/>
          </w:tcPr>
          <w:p w14:paraId="1B31D3BF" w14:textId="343E52C8" w:rsidR="00AA6D68" w:rsidRPr="00781112" w:rsidRDefault="00AA6D68" w:rsidP="00AA6D68">
            <w:pPr>
              <w:jc w:val="center"/>
              <w:rPr>
                <w:rFonts w:cs="Arial"/>
                <w:color w:val="000000" w:themeColor="text1"/>
                <w:szCs w:val="16"/>
              </w:rPr>
            </w:pPr>
            <w:r w:rsidRPr="00781112">
              <w:rPr>
                <w:rFonts w:cs="Arial"/>
                <w:color w:val="000000" w:themeColor="text1"/>
                <w:szCs w:val="16"/>
              </w:rPr>
              <w:t>2,136</w:t>
            </w:r>
          </w:p>
        </w:tc>
      </w:tr>
      <w:tr w:rsidR="00AA6D68" w:rsidRPr="00781112" w14:paraId="582B62E7" w14:textId="4FE061F8" w:rsidTr="00360DD6">
        <w:trPr>
          <w:cantSplit/>
        </w:trPr>
        <w:tc>
          <w:tcPr>
            <w:tcW w:w="1551" w:type="pct"/>
            <w:shd w:val="clear" w:color="auto" w:fill="auto"/>
            <w:vAlign w:val="bottom"/>
          </w:tcPr>
          <w:p w14:paraId="446012AB" w14:textId="507DD720" w:rsidR="00AA6D68" w:rsidRPr="00781112" w:rsidRDefault="00AA6D68" w:rsidP="00AA6D68">
            <w:pPr>
              <w:rPr>
                <w:rFonts w:cs="Arial"/>
                <w:color w:val="000000" w:themeColor="text1"/>
                <w:szCs w:val="16"/>
              </w:rPr>
            </w:pPr>
            <w:r w:rsidRPr="00781112">
              <w:rPr>
                <w:rFonts w:cs="Arial"/>
                <w:color w:val="000000" w:themeColor="text1"/>
                <w:szCs w:val="16"/>
              </w:rPr>
              <w:t>b1. Number of children attending separate special education class</w:t>
            </w:r>
          </w:p>
        </w:tc>
        <w:tc>
          <w:tcPr>
            <w:tcW w:w="863" w:type="pct"/>
            <w:vAlign w:val="bottom"/>
          </w:tcPr>
          <w:p w14:paraId="5B37B0B3" w14:textId="176B3EE5" w:rsidR="00AA6D68" w:rsidRPr="00781112" w:rsidRDefault="00AA6D68" w:rsidP="00AA6D68">
            <w:pPr>
              <w:jc w:val="center"/>
              <w:rPr>
                <w:rFonts w:cs="Arial"/>
                <w:color w:val="000000" w:themeColor="text1"/>
                <w:szCs w:val="16"/>
              </w:rPr>
            </w:pPr>
            <w:r w:rsidRPr="00781112">
              <w:rPr>
                <w:rFonts w:cs="Arial"/>
                <w:color w:val="000000" w:themeColor="text1"/>
                <w:szCs w:val="16"/>
              </w:rPr>
              <w:t>1,803</w:t>
            </w:r>
          </w:p>
        </w:tc>
        <w:tc>
          <w:tcPr>
            <w:tcW w:w="863" w:type="pct"/>
            <w:vAlign w:val="bottom"/>
          </w:tcPr>
          <w:p w14:paraId="649C86D1" w14:textId="317BBD6C" w:rsidR="00AA6D68" w:rsidRPr="00781112" w:rsidRDefault="00AA6D68" w:rsidP="00AA6D68">
            <w:pPr>
              <w:jc w:val="center"/>
              <w:rPr>
                <w:rFonts w:cs="Arial"/>
                <w:color w:val="000000" w:themeColor="text1"/>
                <w:szCs w:val="16"/>
              </w:rPr>
            </w:pPr>
            <w:r w:rsidRPr="00781112">
              <w:rPr>
                <w:rFonts w:cs="Arial"/>
                <w:color w:val="000000" w:themeColor="text1"/>
                <w:szCs w:val="16"/>
              </w:rPr>
              <w:t>2,755</w:t>
            </w:r>
          </w:p>
        </w:tc>
        <w:tc>
          <w:tcPr>
            <w:tcW w:w="863" w:type="pct"/>
            <w:shd w:val="clear" w:color="auto" w:fill="auto"/>
            <w:vAlign w:val="bottom"/>
          </w:tcPr>
          <w:p w14:paraId="34B911BF" w14:textId="069E997C" w:rsidR="00AA6D68" w:rsidRPr="00781112" w:rsidRDefault="00AA6D68" w:rsidP="00AA6D68">
            <w:pPr>
              <w:jc w:val="center"/>
              <w:rPr>
                <w:rFonts w:cs="Arial"/>
                <w:color w:val="000000" w:themeColor="text1"/>
                <w:szCs w:val="16"/>
              </w:rPr>
            </w:pPr>
            <w:r w:rsidRPr="00781112">
              <w:rPr>
                <w:rFonts w:cs="Arial"/>
                <w:color w:val="000000" w:themeColor="text1"/>
                <w:szCs w:val="16"/>
              </w:rPr>
              <w:t>579</w:t>
            </w:r>
          </w:p>
        </w:tc>
        <w:tc>
          <w:tcPr>
            <w:tcW w:w="860" w:type="pct"/>
            <w:vAlign w:val="bottom"/>
          </w:tcPr>
          <w:p w14:paraId="6E1B5396" w14:textId="55FA87AA" w:rsidR="00AA6D68" w:rsidRPr="00781112" w:rsidRDefault="00AA6D68" w:rsidP="00AA6D68">
            <w:pPr>
              <w:jc w:val="center"/>
              <w:rPr>
                <w:rFonts w:cs="Arial"/>
                <w:color w:val="000000" w:themeColor="text1"/>
                <w:szCs w:val="16"/>
              </w:rPr>
            </w:pPr>
            <w:r w:rsidRPr="00781112">
              <w:rPr>
                <w:rFonts w:cs="Arial"/>
                <w:color w:val="000000" w:themeColor="text1"/>
                <w:szCs w:val="16"/>
              </w:rPr>
              <w:t>5,137</w:t>
            </w:r>
          </w:p>
        </w:tc>
      </w:tr>
      <w:tr w:rsidR="00AA6D68" w:rsidRPr="00781112" w14:paraId="5F08FCEF" w14:textId="35AA1AA1" w:rsidTr="00360DD6">
        <w:trPr>
          <w:cantSplit/>
        </w:trPr>
        <w:tc>
          <w:tcPr>
            <w:tcW w:w="1551" w:type="pct"/>
            <w:shd w:val="clear" w:color="auto" w:fill="auto"/>
            <w:vAlign w:val="bottom"/>
          </w:tcPr>
          <w:p w14:paraId="3C415E88" w14:textId="06B2C03E" w:rsidR="00AA6D68" w:rsidRPr="00781112" w:rsidRDefault="00AA6D68" w:rsidP="00AA6D68">
            <w:pPr>
              <w:rPr>
                <w:rFonts w:cs="Arial"/>
                <w:color w:val="000000" w:themeColor="text1"/>
                <w:szCs w:val="16"/>
              </w:rPr>
            </w:pPr>
            <w:r w:rsidRPr="00781112">
              <w:rPr>
                <w:rFonts w:cs="Arial"/>
                <w:color w:val="000000" w:themeColor="text1"/>
                <w:szCs w:val="16"/>
              </w:rPr>
              <w:t>b2. Number of children attending separate school</w:t>
            </w:r>
          </w:p>
        </w:tc>
        <w:tc>
          <w:tcPr>
            <w:tcW w:w="863" w:type="pct"/>
            <w:vAlign w:val="bottom"/>
          </w:tcPr>
          <w:p w14:paraId="0B0C493F" w14:textId="085891A4" w:rsidR="00AA6D68" w:rsidRPr="00781112" w:rsidRDefault="00AA6D68" w:rsidP="00AA6D68">
            <w:pPr>
              <w:jc w:val="center"/>
              <w:rPr>
                <w:rFonts w:cs="Arial"/>
                <w:color w:val="000000" w:themeColor="text1"/>
                <w:szCs w:val="16"/>
              </w:rPr>
            </w:pPr>
            <w:r w:rsidRPr="00781112">
              <w:rPr>
                <w:rFonts w:cs="Arial"/>
                <w:color w:val="000000" w:themeColor="text1"/>
                <w:szCs w:val="16"/>
              </w:rPr>
              <w:t>94</w:t>
            </w:r>
          </w:p>
        </w:tc>
        <w:tc>
          <w:tcPr>
            <w:tcW w:w="863" w:type="pct"/>
            <w:vAlign w:val="bottom"/>
          </w:tcPr>
          <w:p w14:paraId="7F83F331" w14:textId="1A8FD76D" w:rsidR="00AA6D68" w:rsidRPr="00781112" w:rsidRDefault="00AA6D68" w:rsidP="00AA6D68">
            <w:pPr>
              <w:jc w:val="center"/>
              <w:rPr>
                <w:rFonts w:cs="Arial"/>
                <w:color w:val="000000" w:themeColor="text1"/>
                <w:szCs w:val="16"/>
              </w:rPr>
            </w:pPr>
            <w:r w:rsidRPr="00781112">
              <w:rPr>
                <w:rFonts w:cs="Arial"/>
                <w:color w:val="000000" w:themeColor="text1"/>
                <w:szCs w:val="16"/>
              </w:rPr>
              <w:t>164</w:t>
            </w:r>
          </w:p>
        </w:tc>
        <w:tc>
          <w:tcPr>
            <w:tcW w:w="863" w:type="pct"/>
            <w:shd w:val="clear" w:color="auto" w:fill="auto"/>
            <w:vAlign w:val="bottom"/>
          </w:tcPr>
          <w:p w14:paraId="32D467B1" w14:textId="0D72CE8A" w:rsidR="00AA6D68" w:rsidRPr="00781112" w:rsidRDefault="00AA6D68" w:rsidP="00AA6D68">
            <w:pPr>
              <w:jc w:val="center"/>
              <w:rPr>
                <w:rFonts w:cs="Arial"/>
                <w:color w:val="000000" w:themeColor="text1"/>
                <w:szCs w:val="16"/>
              </w:rPr>
            </w:pPr>
            <w:r w:rsidRPr="00781112">
              <w:rPr>
                <w:rFonts w:cs="Arial"/>
                <w:color w:val="000000" w:themeColor="text1"/>
                <w:szCs w:val="16"/>
              </w:rPr>
              <w:t>30</w:t>
            </w:r>
          </w:p>
        </w:tc>
        <w:tc>
          <w:tcPr>
            <w:tcW w:w="860" w:type="pct"/>
            <w:vAlign w:val="bottom"/>
          </w:tcPr>
          <w:p w14:paraId="59CC5F97" w14:textId="073369C4" w:rsidR="00AA6D68" w:rsidRPr="00781112" w:rsidRDefault="00AA6D68" w:rsidP="00AA6D68">
            <w:pPr>
              <w:jc w:val="center"/>
              <w:rPr>
                <w:rFonts w:cs="Arial"/>
                <w:color w:val="000000" w:themeColor="text1"/>
                <w:szCs w:val="16"/>
              </w:rPr>
            </w:pPr>
            <w:r w:rsidRPr="00781112">
              <w:rPr>
                <w:rFonts w:cs="Arial"/>
                <w:color w:val="000000" w:themeColor="text1"/>
                <w:szCs w:val="16"/>
              </w:rPr>
              <w:t>288</w:t>
            </w:r>
          </w:p>
        </w:tc>
      </w:tr>
      <w:tr w:rsidR="00AA6D68" w:rsidRPr="00781112" w14:paraId="285801C1" w14:textId="545BB6C5" w:rsidTr="00360DD6">
        <w:trPr>
          <w:cantSplit/>
        </w:trPr>
        <w:tc>
          <w:tcPr>
            <w:tcW w:w="1551" w:type="pct"/>
            <w:shd w:val="clear" w:color="auto" w:fill="auto"/>
            <w:vAlign w:val="bottom"/>
          </w:tcPr>
          <w:p w14:paraId="4D90BA5B" w14:textId="1285C74B" w:rsidR="00AA6D68" w:rsidRPr="00781112" w:rsidRDefault="00AA6D68" w:rsidP="00AA6D68">
            <w:pPr>
              <w:rPr>
                <w:rFonts w:cs="Arial"/>
                <w:color w:val="000000" w:themeColor="text1"/>
                <w:szCs w:val="16"/>
              </w:rPr>
            </w:pPr>
            <w:r w:rsidRPr="00781112">
              <w:rPr>
                <w:rFonts w:cs="Arial"/>
                <w:color w:val="000000" w:themeColor="text1"/>
                <w:szCs w:val="16"/>
              </w:rPr>
              <w:t>b3. Number of children attending residential facility</w:t>
            </w:r>
          </w:p>
        </w:tc>
        <w:tc>
          <w:tcPr>
            <w:tcW w:w="863" w:type="pct"/>
            <w:vAlign w:val="bottom"/>
          </w:tcPr>
          <w:p w14:paraId="10FA71B8" w14:textId="48D7E7C4" w:rsidR="00AA6D68" w:rsidRPr="00781112" w:rsidRDefault="00AA6D68" w:rsidP="00AA6D68">
            <w:pPr>
              <w:jc w:val="center"/>
              <w:rPr>
                <w:rFonts w:cs="Arial"/>
                <w:color w:val="000000" w:themeColor="text1"/>
                <w:szCs w:val="16"/>
              </w:rPr>
            </w:pPr>
            <w:r w:rsidRPr="00781112">
              <w:rPr>
                <w:rFonts w:cs="Arial"/>
                <w:color w:val="000000" w:themeColor="text1"/>
                <w:szCs w:val="16"/>
              </w:rPr>
              <w:t>2</w:t>
            </w:r>
          </w:p>
        </w:tc>
        <w:tc>
          <w:tcPr>
            <w:tcW w:w="863" w:type="pct"/>
            <w:vAlign w:val="bottom"/>
          </w:tcPr>
          <w:p w14:paraId="3DF044A6" w14:textId="3BE72431" w:rsidR="00AA6D68" w:rsidRPr="00781112" w:rsidRDefault="00AA6D68" w:rsidP="00AA6D68">
            <w:pPr>
              <w:jc w:val="center"/>
              <w:rPr>
                <w:rFonts w:cs="Arial"/>
                <w:color w:val="000000" w:themeColor="text1"/>
                <w:szCs w:val="16"/>
              </w:rPr>
            </w:pPr>
            <w:r w:rsidRPr="00781112">
              <w:rPr>
                <w:rFonts w:cs="Arial"/>
                <w:color w:val="000000" w:themeColor="text1"/>
                <w:szCs w:val="16"/>
              </w:rPr>
              <w:t>3</w:t>
            </w:r>
          </w:p>
        </w:tc>
        <w:tc>
          <w:tcPr>
            <w:tcW w:w="863" w:type="pct"/>
            <w:shd w:val="clear" w:color="auto" w:fill="auto"/>
            <w:vAlign w:val="bottom"/>
          </w:tcPr>
          <w:p w14:paraId="444A24A0" w14:textId="086A4938" w:rsidR="00AA6D68" w:rsidRPr="00781112" w:rsidRDefault="00AA6D68" w:rsidP="00AA6D68">
            <w:pPr>
              <w:jc w:val="center"/>
              <w:rPr>
                <w:rFonts w:cs="Arial"/>
                <w:color w:val="000000" w:themeColor="text1"/>
                <w:szCs w:val="16"/>
              </w:rPr>
            </w:pPr>
            <w:r w:rsidRPr="00781112">
              <w:rPr>
                <w:rFonts w:cs="Arial"/>
                <w:color w:val="000000" w:themeColor="text1"/>
                <w:szCs w:val="16"/>
              </w:rPr>
              <w:t>0</w:t>
            </w:r>
          </w:p>
        </w:tc>
        <w:tc>
          <w:tcPr>
            <w:tcW w:w="860" w:type="pct"/>
            <w:vAlign w:val="bottom"/>
          </w:tcPr>
          <w:p w14:paraId="5D7F86B2" w14:textId="5A6D31FC" w:rsidR="00AA6D68" w:rsidRPr="00781112" w:rsidRDefault="00AA6D68" w:rsidP="00AA6D68">
            <w:pPr>
              <w:jc w:val="center"/>
              <w:rPr>
                <w:rFonts w:cs="Arial"/>
                <w:color w:val="000000" w:themeColor="text1"/>
                <w:szCs w:val="16"/>
              </w:rPr>
            </w:pPr>
            <w:r w:rsidRPr="00781112">
              <w:rPr>
                <w:rFonts w:cs="Arial"/>
                <w:color w:val="000000" w:themeColor="text1"/>
                <w:szCs w:val="16"/>
              </w:rPr>
              <w:t>5</w:t>
            </w:r>
          </w:p>
        </w:tc>
      </w:tr>
      <w:tr w:rsidR="00AA6D68" w:rsidRPr="00781112" w14:paraId="162FD575" w14:textId="77777777" w:rsidTr="00360DD6">
        <w:trPr>
          <w:cantSplit/>
        </w:trPr>
        <w:tc>
          <w:tcPr>
            <w:tcW w:w="1551" w:type="pct"/>
            <w:shd w:val="clear" w:color="auto" w:fill="auto"/>
          </w:tcPr>
          <w:p w14:paraId="469B81A7" w14:textId="048681D7" w:rsidR="00AA6D68" w:rsidRPr="00781112" w:rsidRDefault="00AA6D68" w:rsidP="00AA6D68">
            <w:pPr>
              <w:rPr>
                <w:rFonts w:cs="Arial"/>
                <w:color w:val="000000" w:themeColor="text1"/>
                <w:szCs w:val="16"/>
              </w:rPr>
            </w:pPr>
            <w:r w:rsidRPr="00781112">
              <w:rPr>
                <w:rFonts w:cs="Arial"/>
                <w:color w:val="000000"/>
                <w:szCs w:val="16"/>
              </w:rPr>
              <w:t>c1</w:t>
            </w:r>
            <w:r w:rsidRPr="00781112">
              <w:rPr>
                <w:rFonts w:cs="Arial"/>
                <w:b/>
                <w:bCs/>
                <w:color w:val="000000"/>
                <w:szCs w:val="16"/>
              </w:rPr>
              <w:t xml:space="preserve">. </w:t>
            </w:r>
            <w:r w:rsidRPr="00781112">
              <w:rPr>
                <w:rFonts w:cs="Arial"/>
                <w:color w:val="000000"/>
                <w:szCs w:val="16"/>
              </w:rPr>
              <w:t>Number</w:t>
            </w:r>
            <w:r w:rsidRPr="00781112">
              <w:rPr>
                <w:rFonts w:cs="Arial"/>
                <w:b/>
                <w:bCs/>
                <w:color w:val="000000"/>
                <w:szCs w:val="16"/>
              </w:rPr>
              <w:t xml:space="preserve"> </w:t>
            </w:r>
            <w:r w:rsidRPr="00781112">
              <w:rPr>
                <w:rFonts w:cs="Arial"/>
                <w:color w:val="000000"/>
                <w:szCs w:val="16"/>
              </w:rPr>
              <w:t xml:space="preserve">of children receiving </w:t>
            </w:r>
            <w:r w:rsidRPr="00781112">
              <w:rPr>
                <w:rFonts w:cs="Arial"/>
                <w:szCs w:val="16"/>
              </w:rPr>
              <w:t>special education and related services in the home</w:t>
            </w:r>
          </w:p>
        </w:tc>
        <w:tc>
          <w:tcPr>
            <w:tcW w:w="863" w:type="pct"/>
            <w:vAlign w:val="bottom"/>
          </w:tcPr>
          <w:p w14:paraId="56C9B5B7" w14:textId="065E27FB" w:rsidR="00AA6D68" w:rsidRPr="00781112" w:rsidRDefault="00AA6D68" w:rsidP="00AA6D68">
            <w:pPr>
              <w:jc w:val="center"/>
              <w:rPr>
                <w:rFonts w:cs="Arial"/>
                <w:color w:val="000000" w:themeColor="text1"/>
                <w:szCs w:val="16"/>
              </w:rPr>
            </w:pPr>
            <w:r w:rsidRPr="00781112">
              <w:rPr>
                <w:rFonts w:cs="Arial"/>
                <w:color w:val="000000" w:themeColor="text1"/>
                <w:szCs w:val="16"/>
              </w:rPr>
              <w:t>21</w:t>
            </w:r>
          </w:p>
        </w:tc>
        <w:tc>
          <w:tcPr>
            <w:tcW w:w="863" w:type="pct"/>
            <w:vAlign w:val="bottom"/>
          </w:tcPr>
          <w:p w14:paraId="134D035A" w14:textId="14186034" w:rsidR="00AA6D68" w:rsidRPr="00781112" w:rsidRDefault="00AA6D68" w:rsidP="00AA6D68">
            <w:pPr>
              <w:jc w:val="center"/>
              <w:rPr>
                <w:rFonts w:cs="Arial"/>
                <w:color w:val="000000" w:themeColor="text1"/>
                <w:szCs w:val="16"/>
              </w:rPr>
            </w:pPr>
            <w:r w:rsidRPr="00781112">
              <w:rPr>
                <w:rFonts w:cs="Arial"/>
                <w:color w:val="000000" w:themeColor="text1"/>
                <w:szCs w:val="16"/>
              </w:rPr>
              <w:t>23</w:t>
            </w:r>
          </w:p>
        </w:tc>
        <w:tc>
          <w:tcPr>
            <w:tcW w:w="863" w:type="pct"/>
            <w:shd w:val="clear" w:color="auto" w:fill="auto"/>
            <w:vAlign w:val="bottom"/>
          </w:tcPr>
          <w:p w14:paraId="0C864D52" w14:textId="38992EC2" w:rsidR="00AA6D68" w:rsidRPr="00781112" w:rsidDel="00E25159" w:rsidRDefault="00AA6D68" w:rsidP="00AA6D68">
            <w:pPr>
              <w:jc w:val="center"/>
              <w:rPr>
                <w:rFonts w:cs="Arial"/>
                <w:color w:val="000000" w:themeColor="text1"/>
                <w:szCs w:val="16"/>
              </w:rPr>
            </w:pPr>
            <w:r w:rsidRPr="00781112">
              <w:rPr>
                <w:rFonts w:cs="Arial"/>
                <w:color w:val="000000" w:themeColor="text1"/>
                <w:szCs w:val="16"/>
              </w:rPr>
              <w:t>10</w:t>
            </w:r>
          </w:p>
        </w:tc>
        <w:tc>
          <w:tcPr>
            <w:tcW w:w="860" w:type="pct"/>
            <w:vAlign w:val="bottom"/>
          </w:tcPr>
          <w:p w14:paraId="1750EA0E" w14:textId="2B34BC50" w:rsidR="00AA6D68" w:rsidRPr="00781112" w:rsidRDefault="00AA6D68" w:rsidP="00AA6D68">
            <w:pPr>
              <w:jc w:val="center"/>
              <w:rPr>
                <w:rFonts w:cs="Arial"/>
                <w:color w:val="000000" w:themeColor="text1"/>
                <w:szCs w:val="16"/>
              </w:rPr>
            </w:pPr>
            <w:r w:rsidRPr="00781112">
              <w:rPr>
                <w:rFonts w:cs="Arial"/>
                <w:color w:val="000000" w:themeColor="text1"/>
                <w:szCs w:val="16"/>
              </w:rPr>
              <w:t>54</w:t>
            </w:r>
          </w:p>
        </w:tc>
      </w:tr>
    </w:tbl>
    <w:p w14:paraId="68A2C8C5" w14:textId="4EBE62FD" w:rsidR="00AB2A39" w:rsidRPr="00781112" w:rsidRDefault="00AB2A39" w:rsidP="004369B2">
      <w:pPr>
        <w:rPr>
          <w:color w:val="000000" w:themeColor="text1"/>
        </w:rPr>
      </w:pPr>
    </w:p>
    <w:p w14:paraId="051F4366" w14:textId="77777777" w:rsidR="00C910BC" w:rsidRPr="00781112" w:rsidRDefault="00C910BC" w:rsidP="00C910BC">
      <w:pPr>
        <w:rPr>
          <w:b/>
          <w:color w:val="000000" w:themeColor="text1"/>
        </w:rPr>
      </w:pPr>
      <w:r w:rsidRPr="00781112">
        <w:rPr>
          <w:b/>
          <w:color w:val="000000" w:themeColor="text1"/>
        </w:rPr>
        <w:t>Select yes if the data reported in this indicator are not the same as the State’s data reported under section 618 of the IDEA.</w:t>
      </w:r>
    </w:p>
    <w:p w14:paraId="1B696537" w14:textId="29C6B4ED" w:rsidR="00C910BC" w:rsidRPr="00781112" w:rsidRDefault="00C910BC" w:rsidP="00C910BC">
      <w:pPr>
        <w:rPr>
          <w:color w:val="000000" w:themeColor="text1"/>
        </w:rPr>
      </w:pPr>
      <w:r w:rsidRPr="00781112">
        <w:rPr>
          <w:color w:val="000000" w:themeColor="text1"/>
        </w:rPr>
        <w:t>NO</w:t>
      </w:r>
    </w:p>
    <w:p w14:paraId="42C69847" w14:textId="2CAC8037" w:rsidR="002D5ED8" w:rsidRDefault="002D5ED8" w:rsidP="00D16730">
      <w:pPr>
        <w:rPr>
          <w:b/>
          <w:color w:val="000000" w:themeColor="text1"/>
        </w:rPr>
      </w:pPr>
    </w:p>
    <w:p w14:paraId="6C024B4D" w14:textId="77777777" w:rsidR="00D16730" w:rsidRPr="00781112" w:rsidRDefault="00D16730" w:rsidP="007D100A">
      <w:pPr>
        <w:rPr>
          <w:rFonts w:cs="Arial"/>
          <w:color w:val="000000" w:themeColor="text1"/>
          <w:szCs w:val="16"/>
        </w:rPr>
      </w:pPr>
    </w:p>
    <w:p w14:paraId="318E60C6" w14:textId="77777777" w:rsidR="007D100A" w:rsidRPr="00781112" w:rsidRDefault="007D100A" w:rsidP="004369B2">
      <w:pPr>
        <w:rPr>
          <w:b/>
          <w:color w:val="000000" w:themeColor="text1"/>
        </w:rPr>
      </w:pPr>
    </w:p>
    <w:p w14:paraId="0F42B2F6" w14:textId="6414F3A0" w:rsidR="00E60622" w:rsidRPr="00781112" w:rsidRDefault="007F7063" w:rsidP="004369B2">
      <w:pPr>
        <w:rPr>
          <w:b/>
          <w:bCs/>
          <w:color w:val="000000" w:themeColor="text1"/>
        </w:rPr>
      </w:pPr>
      <w:r w:rsidRPr="00781112">
        <w:rPr>
          <w:b/>
          <w:bCs/>
          <w:color w:val="000000" w:themeColor="text1"/>
        </w:rPr>
        <w:t xml:space="preserve">FFY 2020 SPP/APR Data - </w:t>
      </w:r>
      <w:r w:rsidR="00A6295C" w:rsidRPr="00781112">
        <w:rPr>
          <w:rFonts w:cs="Arial"/>
          <w:b/>
          <w:color w:val="000000" w:themeColor="text1"/>
          <w:szCs w:val="16"/>
        </w:rPr>
        <w:t>Aged 3 through 5</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6AGE3TO5CFFYAPRDATA618"/>
      </w:tblPr>
      <w:tblGrid>
        <w:gridCol w:w="2964"/>
        <w:gridCol w:w="1118"/>
        <w:gridCol w:w="1118"/>
        <w:gridCol w:w="1118"/>
        <w:gridCol w:w="1118"/>
        <w:gridCol w:w="1118"/>
        <w:gridCol w:w="1118"/>
        <w:gridCol w:w="1118"/>
      </w:tblGrid>
      <w:tr w:rsidR="005C29F8" w:rsidRPr="00781112" w14:paraId="38300B51" w14:textId="77777777" w:rsidTr="007239EC">
        <w:trPr>
          <w:trHeight w:val="354"/>
          <w:tblHeader/>
        </w:trPr>
        <w:tc>
          <w:tcPr>
            <w:tcW w:w="1373" w:type="pct"/>
            <w:shd w:val="clear" w:color="auto" w:fill="auto"/>
            <w:vAlign w:val="bottom"/>
          </w:tcPr>
          <w:p w14:paraId="0F38A3C5" w14:textId="3D46820E" w:rsidR="008751D3" w:rsidRPr="00781112" w:rsidRDefault="00E104F3" w:rsidP="00681BA6">
            <w:pPr>
              <w:jc w:val="center"/>
              <w:rPr>
                <w:rFonts w:cs="Arial"/>
                <w:b/>
                <w:color w:val="000000" w:themeColor="text1"/>
                <w:szCs w:val="16"/>
              </w:rPr>
            </w:pPr>
            <w:r w:rsidRPr="00781112">
              <w:rPr>
                <w:rFonts w:cs="Arial"/>
                <w:b/>
                <w:color w:val="000000" w:themeColor="text1"/>
                <w:szCs w:val="16"/>
              </w:rPr>
              <w:t>Preschool Environments</w:t>
            </w:r>
          </w:p>
        </w:tc>
        <w:tc>
          <w:tcPr>
            <w:tcW w:w="518" w:type="pct"/>
            <w:shd w:val="clear" w:color="auto" w:fill="auto"/>
            <w:vAlign w:val="bottom"/>
          </w:tcPr>
          <w:p w14:paraId="0AEF809B" w14:textId="4D8F18F7" w:rsidR="008751D3" w:rsidRPr="00781112" w:rsidRDefault="008751D3" w:rsidP="00681BA6">
            <w:pPr>
              <w:jc w:val="center"/>
              <w:rPr>
                <w:rFonts w:cs="Arial"/>
                <w:b/>
                <w:color w:val="000000" w:themeColor="text1"/>
                <w:szCs w:val="16"/>
              </w:rPr>
            </w:pPr>
            <w:r w:rsidRPr="00781112">
              <w:rPr>
                <w:rFonts w:cs="Arial"/>
                <w:b/>
                <w:color w:val="000000" w:themeColor="text1"/>
                <w:szCs w:val="16"/>
              </w:rPr>
              <w:t>Number of children with IEPs aged 3 through 5 served</w:t>
            </w:r>
          </w:p>
        </w:tc>
        <w:tc>
          <w:tcPr>
            <w:tcW w:w="518" w:type="pct"/>
            <w:shd w:val="clear" w:color="auto" w:fill="auto"/>
            <w:vAlign w:val="bottom"/>
          </w:tcPr>
          <w:p w14:paraId="21256B17" w14:textId="12840CBA" w:rsidR="008751D3" w:rsidRPr="00781112" w:rsidRDefault="008751D3" w:rsidP="00681BA6">
            <w:pPr>
              <w:jc w:val="center"/>
              <w:rPr>
                <w:rFonts w:cs="Arial"/>
                <w:b/>
                <w:color w:val="000000" w:themeColor="text1"/>
                <w:szCs w:val="16"/>
              </w:rPr>
            </w:pPr>
            <w:r w:rsidRPr="00781112">
              <w:rPr>
                <w:rFonts w:cs="Arial"/>
                <w:b/>
                <w:color w:val="000000" w:themeColor="text1"/>
                <w:szCs w:val="16"/>
              </w:rPr>
              <w:t>Total number of children with IEPs aged 3 through 5</w:t>
            </w:r>
          </w:p>
        </w:tc>
        <w:tc>
          <w:tcPr>
            <w:tcW w:w="518" w:type="pct"/>
            <w:shd w:val="clear" w:color="auto" w:fill="auto"/>
            <w:vAlign w:val="bottom"/>
          </w:tcPr>
          <w:p w14:paraId="338A0E59" w14:textId="5650BDFE" w:rsidR="008751D3" w:rsidRPr="00781112" w:rsidRDefault="00F6415A" w:rsidP="00681BA6">
            <w:pPr>
              <w:jc w:val="center"/>
              <w:rPr>
                <w:rFonts w:cs="Arial"/>
                <w:b/>
                <w:color w:val="000000" w:themeColor="text1"/>
                <w:szCs w:val="16"/>
              </w:rPr>
            </w:pPr>
            <w:r w:rsidRPr="00781112">
              <w:rPr>
                <w:rFonts w:cs="Arial"/>
                <w:b/>
                <w:color w:val="000000" w:themeColor="text1"/>
                <w:szCs w:val="16"/>
              </w:rPr>
              <w:t>FFY 2019 Data</w:t>
            </w:r>
          </w:p>
        </w:tc>
        <w:tc>
          <w:tcPr>
            <w:tcW w:w="518" w:type="pct"/>
            <w:shd w:val="clear" w:color="auto" w:fill="auto"/>
            <w:vAlign w:val="bottom"/>
          </w:tcPr>
          <w:p w14:paraId="525540A0" w14:textId="72958A58" w:rsidR="008751D3" w:rsidRPr="00781112" w:rsidRDefault="00F6415A" w:rsidP="00681BA6">
            <w:pPr>
              <w:jc w:val="center"/>
              <w:rPr>
                <w:rFonts w:cs="Arial"/>
                <w:b/>
                <w:color w:val="000000" w:themeColor="text1"/>
                <w:szCs w:val="16"/>
              </w:rPr>
            </w:pPr>
            <w:r w:rsidRPr="00781112">
              <w:rPr>
                <w:rFonts w:cs="Arial"/>
                <w:b/>
                <w:color w:val="000000" w:themeColor="text1"/>
                <w:szCs w:val="16"/>
              </w:rPr>
              <w:t>FFY 2020 Target</w:t>
            </w:r>
          </w:p>
        </w:tc>
        <w:tc>
          <w:tcPr>
            <w:tcW w:w="518" w:type="pct"/>
            <w:shd w:val="clear" w:color="auto" w:fill="auto"/>
            <w:vAlign w:val="bottom"/>
          </w:tcPr>
          <w:p w14:paraId="2B9D213A" w14:textId="28561283" w:rsidR="008751D3" w:rsidRPr="00781112" w:rsidRDefault="00F6415A" w:rsidP="00681BA6">
            <w:pPr>
              <w:jc w:val="center"/>
              <w:rPr>
                <w:rFonts w:cs="Arial"/>
                <w:b/>
                <w:color w:val="000000" w:themeColor="text1"/>
                <w:szCs w:val="16"/>
              </w:rPr>
            </w:pPr>
            <w:r w:rsidRPr="00781112">
              <w:rPr>
                <w:rFonts w:cs="Arial"/>
                <w:b/>
                <w:color w:val="000000" w:themeColor="text1"/>
                <w:szCs w:val="16"/>
              </w:rPr>
              <w:t>FFY 2020 Data</w:t>
            </w:r>
          </w:p>
        </w:tc>
        <w:tc>
          <w:tcPr>
            <w:tcW w:w="518" w:type="pct"/>
            <w:shd w:val="clear" w:color="auto" w:fill="auto"/>
            <w:vAlign w:val="bottom"/>
          </w:tcPr>
          <w:p w14:paraId="46108583" w14:textId="77777777" w:rsidR="008751D3" w:rsidRPr="00781112" w:rsidRDefault="008751D3" w:rsidP="00681BA6">
            <w:pPr>
              <w:jc w:val="center"/>
              <w:rPr>
                <w:rFonts w:cs="Arial"/>
                <w:b/>
                <w:color w:val="000000" w:themeColor="text1"/>
                <w:szCs w:val="16"/>
              </w:rPr>
            </w:pPr>
            <w:r w:rsidRPr="00781112">
              <w:rPr>
                <w:rFonts w:cs="Arial"/>
                <w:b/>
                <w:color w:val="000000" w:themeColor="text1"/>
                <w:szCs w:val="16"/>
              </w:rPr>
              <w:t>Status</w:t>
            </w:r>
          </w:p>
        </w:tc>
        <w:tc>
          <w:tcPr>
            <w:tcW w:w="518" w:type="pct"/>
            <w:shd w:val="clear" w:color="auto" w:fill="auto"/>
            <w:vAlign w:val="bottom"/>
          </w:tcPr>
          <w:p w14:paraId="02DECB75" w14:textId="77777777" w:rsidR="008751D3" w:rsidRPr="00781112" w:rsidRDefault="008751D3" w:rsidP="00681BA6">
            <w:pPr>
              <w:jc w:val="center"/>
              <w:rPr>
                <w:rFonts w:cs="Arial"/>
                <w:b/>
                <w:color w:val="000000" w:themeColor="text1"/>
                <w:szCs w:val="16"/>
              </w:rPr>
            </w:pPr>
            <w:r w:rsidRPr="00781112">
              <w:rPr>
                <w:rFonts w:cs="Arial"/>
                <w:b/>
                <w:color w:val="000000" w:themeColor="text1"/>
                <w:szCs w:val="16"/>
              </w:rPr>
              <w:t>Slippage</w:t>
            </w:r>
          </w:p>
        </w:tc>
      </w:tr>
      <w:tr w:rsidR="005C29F8" w:rsidRPr="00781112" w14:paraId="57F8AB2C" w14:textId="77777777" w:rsidTr="007239EC">
        <w:trPr>
          <w:trHeight w:val="917"/>
        </w:trPr>
        <w:tc>
          <w:tcPr>
            <w:tcW w:w="1373" w:type="pct"/>
            <w:shd w:val="clear" w:color="auto" w:fill="auto"/>
            <w:vAlign w:val="center"/>
          </w:tcPr>
          <w:p w14:paraId="262EE4AB" w14:textId="15267873" w:rsidR="00CF6742" w:rsidRPr="00781112" w:rsidRDefault="00CF6742" w:rsidP="00CF6742">
            <w:pPr>
              <w:rPr>
                <w:rFonts w:cs="Arial"/>
                <w:color w:val="000000" w:themeColor="text1"/>
                <w:szCs w:val="16"/>
              </w:rPr>
            </w:pPr>
            <w:r w:rsidRPr="00781112">
              <w:rPr>
                <w:rFonts w:cs="Arial"/>
                <w:color w:val="000000" w:themeColor="text1"/>
                <w:szCs w:val="16"/>
                <w:shd w:val="clear" w:color="auto" w:fill="FFFFFF"/>
              </w:rPr>
              <w:t>A. A regular early childhood program and receiving the majority of special education and related services in the regular early childhood program</w:t>
            </w:r>
          </w:p>
        </w:tc>
        <w:tc>
          <w:tcPr>
            <w:tcW w:w="518" w:type="pct"/>
            <w:shd w:val="clear" w:color="auto" w:fill="auto"/>
            <w:vAlign w:val="center"/>
          </w:tcPr>
          <w:p w14:paraId="251726D2" w14:textId="038B4D14" w:rsidR="00CF6742" w:rsidRPr="00781112" w:rsidRDefault="002B7490" w:rsidP="00A018D4">
            <w:pPr>
              <w:jc w:val="center"/>
              <w:rPr>
                <w:rFonts w:cs="Arial"/>
                <w:color w:val="000000" w:themeColor="text1"/>
                <w:szCs w:val="16"/>
              </w:rPr>
            </w:pPr>
            <w:r w:rsidRPr="00781112">
              <w:rPr>
                <w:rFonts w:cs="Arial"/>
                <w:color w:val="000000" w:themeColor="text1"/>
                <w:szCs w:val="16"/>
              </w:rPr>
              <w:t>2,136</w:t>
            </w:r>
          </w:p>
          <w:p w14:paraId="70072E1D" w14:textId="45212F0F" w:rsidR="00CC3A85" w:rsidRPr="00781112" w:rsidRDefault="00CC3A85" w:rsidP="00A018D4">
            <w:pPr>
              <w:jc w:val="center"/>
              <w:rPr>
                <w:rFonts w:cs="Arial"/>
                <w:color w:val="000000" w:themeColor="text1"/>
                <w:szCs w:val="16"/>
              </w:rPr>
            </w:pPr>
          </w:p>
        </w:tc>
        <w:tc>
          <w:tcPr>
            <w:tcW w:w="518" w:type="pct"/>
            <w:shd w:val="clear" w:color="auto" w:fill="auto"/>
            <w:vAlign w:val="center"/>
          </w:tcPr>
          <w:p w14:paraId="5E80FF00" w14:textId="1218B9E8" w:rsidR="00CF6742" w:rsidRPr="00781112" w:rsidRDefault="002B7490" w:rsidP="00A018D4">
            <w:pPr>
              <w:jc w:val="center"/>
              <w:rPr>
                <w:rFonts w:cs="Arial"/>
                <w:color w:val="000000" w:themeColor="text1"/>
                <w:szCs w:val="16"/>
              </w:rPr>
            </w:pPr>
            <w:r w:rsidRPr="00781112">
              <w:rPr>
                <w:rFonts w:cs="Arial"/>
                <w:color w:val="000000" w:themeColor="text1"/>
                <w:szCs w:val="16"/>
              </w:rPr>
              <w:t>10,150</w:t>
            </w:r>
          </w:p>
        </w:tc>
        <w:tc>
          <w:tcPr>
            <w:tcW w:w="518" w:type="pct"/>
            <w:shd w:val="clear" w:color="auto" w:fill="auto"/>
            <w:vAlign w:val="center"/>
          </w:tcPr>
          <w:p w14:paraId="15C39591" w14:textId="59A0B140" w:rsidR="00CF6742" w:rsidRPr="00781112" w:rsidRDefault="002B7490" w:rsidP="00A018D4">
            <w:pPr>
              <w:jc w:val="center"/>
              <w:rPr>
                <w:rFonts w:cs="Arial"/>
                <w:color w:val="000000" w:themeColor="text1"/>
                <w:szCs w:val="16"/>
              </w:rPr>
            </w:pPr>
            <w:r w:rsidRPr="00781112">
              <w:rPr>
                <w:rFonts w:cs="Arial"/>
                <w:color w:val="000000" w:themeColor="text1"/>
                <w:szCs w:val="16"/>
              </w:rPr>
              <w:t>26.39%</w:t>
            </w:r>
          </w:p>
        </w:tc>
        <w:tc>
          <w:tcPr>
            <w:tcW w:w="518" w:type="pct"/>
            <w:shd w:val="clear" w:color="auto" w:fill="auto"/>
            <w:vAlign w:val="center"/>
          </w:tcPr>
          <w:p w14:paraId="0B4DAB1A" w14:textId="6A306EF5" w:rsidR="00CF6742" w:rsidRPr="00781112" w:rsidRDefault="002B7490" w:rsidP="00A018D4">
            <w:pPr>
              <w:jc w:val="center"/>
              <w:rPr>
                <w:rFonts w:cs="Arial"/>
                <w:color w:val="000000" w:themeColor="text1"/>
                <w:szCs w:val="16"/>
              </w:rPr>
            </w:pPr>
            <w:r w:rsidRPr="00781112">
              <w:rPr>
                <w:rFonts w:cs="Arial"/>
                <w:color w:val="000000" w:themeColor="text1"/>
                <w:szCs w:val="16"/>
              </w:rPr>
              <w:t>21.04%</w:t>
            </w:r>
          </w:p>
        </w:tc>
        <w:tc>
          <w:tcPr>
            <w:tcW w:w="518" w:type="pct"/>
            <w:shd w:val="clear" w:color="auto" w:fill="auto"/>
            <w:vAlign w:val="center"/>
          </w:tcPr>
          <w:p w14:paraId="3DA9CC9A" w14:textId="5BC63CA2" w:rsidR="00CF6742" w:rsidRPr="00781112" w:rsidRDefault="002B7490" w:rsidP="00A018D4">
            <w:pPr>
              <w:jc w:val="center"/>
              <w:rPr>
                <w:rFonts w:cs="Arial"/>
                <w:color w:val="000000" w:themeColor="text1"/>
                <w:szCs w:val="16"/>
              </w:rPr>
            </w:pPr>
            <w:r w:rsidRPr="00781112">
              <w:rPr>
                <w:rFonts w:cs="Arial"/>
                <w:color w:val="000000" w:themeColor="text1"/>
                <w:szCs w:val="16"/>
              </w:rPr>
              <w:t>21.04%</w:t>
            </w:r>
          </w:p>
        </w:tc>
        <w:tc>
          <w:tcPr>
            <w:tcW w:w="518" w:type="pct"/>
            <w:shd w:val="clear" w:color="auto" w:fill="auto"/>
            <w:vAlign w:val="center"/>
          </w:tcPr>
          <w:p w14:paraId="361B06B7" w14:textId="5F10F78E" w:rsidR="00CF6742" w:rsidRPr="00781112" w:rsidRDefault="002B7490" w:rsidP="00A018D4">
            <w:pPr>
              <w:jc w:val="center"/>
              <w:rPr>
                <w:rFonts w:cs="Arial"/>
                <w:color w:val="000000" w:themeColor="text1"/>
                <w:szCs w:val="16"/>
              </w:rPr>
            </w:pPr>
            <w:r w:rsidRPr="00781112">
              <w:rPr>
                <w:rFonts w:cs="Arial"/>
                <w:color w:val="000000" w:themeColor="text1"/>
                <w:szCs w:val="16"/>
              </w:rPr>
              <w:t>N/A</w:t>
            </w:r>
          </w:p>
        </w:tc>
        <w:tc>
          <w:tcPr>
            <w:tcW w:w="518" w:type="pct"/>
            <w:shd w:val="clear" w:color="auto" w:fill="auto"/>
            <w:vAlign w:val="center"/>
          </w:tcPr>
          <w:p w14:paraId="45DD5AFE" w14:textId="28F5E139" w:rsidR="00CF6742" w:rsidRPr="00781112" w:rsidRDefault="002B7490" w:rsidP="00A018D4">
            <w:pPr>
              <w:jc w:val="center"/>
              <w:rPr>
                <w:rFonts w:cs="Arial"/>
                <w:color w:val="000000" w:themeColor="text1"/>
                <w:szCs w:val="16"/>
              </w:rPr>
            </w:pPr>
            <w:r w:rsidRPr="00781112">
              <w:rPr>
                <w:rFonts w:cs="Arial"/>
                <w:color w:val="000000" w:themeColor="text1"/>
                <w:szCs w:val="16"/>
              </w:rPr>
              <w:t>N/A</w:t>
            </w:r>
          </w:p>
        </w:tc>
      </w:tr>
      <w:tr w:rsidR="005C29F8" w:rsidRPr="00781112" w14:paraId="203C22FB" w14:textId="77777777" w:rsidTr="007239EC">
        <w:trPr>
          <w:trHeight w:val="361"/>
        </w:trPr>
        <w:tc>
          <w:tcPr>
            <w:tcW w:w="1373" w:type="pct"/>
            <w:shd w:val="clear" w:color="auto" w:fill="auto"/>
            <w:vAlign w:val="center"/>
          </w:tcPr>
          <w:p w14:paraId="79CB9C36" w14:textId="6C0925E8" w:rsidR="00CF6742" w:rsidRPr="00781112" w:rsidRDefault="00CF6742" w:rsidP="00CF6742">
            <w:pPr>
              <w:rPr>
                <w:rFonts w:cs="Arial"/>
                <w:color w:val="000000" w:themeColor="text1"/>
                <w:szCs w:val="16"/>
              </w:rPr>
            </w:pPr>
            <w:r w:rsidRPr="00781112">
              <w:rPr>
                <w:rFonts w:cs="Arial"/>
                <w:color w:val="000000" w:themeColor="text1"/>
                <w:szCs w:val="16"/>
                <w:shd w:val="clear" w:color="auto" w:fill="FFFFFF"/>
              </w:rPr>
              <w:t>B. Separate special education class, separate school or residential facility</w:t>
            </w:r>
          </w:p>
        </w:tc>
        <w:tc>
          <w:tcPr>
            <w:tcW w:w="518" w:type="pct"/>
            <w:shd w:val="clear" w:color="auto" w:fill="auto"/>
            <w:vAlign w:val="center"/>
          </w:tcPr>
          <w:p w14:paraId="1334ACAB" w14:textId="7BCE0AFD" w:rsidR="00CF6742" w:rsidRPr="00781112" w:rsidRDefault="002B7490" w:rsidP="00A018D4">
            <w:pPr>
              <w:jc w:val="center"/>
              <w:rPr>
                <w:rFonts w:cs="Arial"/>
                <w:color w:val="000000" w:themeColor="text1"/>
                <w:szCs w:val="16"/>
              </w:rPr>
            </w:pPr>
            <w:r w:rsidRPr="00781112">
              <w:rPr>
                <w:rFonts w:cs="Arial"/>
                <w:color w:val="000000" w:themeColor="text1"/>
                <w:szCs w:val="16"/>
              </w:rPr>
              <w:t>5,430</w:t>
            </w:r>
          </w:p>
        </w:tc>
        <w:tc>
          <w:tcPr>
            <w:tcW w:w="518" w:type="pct"/>
            <w:shd w:val="clear" w:color="auto" w:fill="auto"/>
            <w:vAlign w:val="center"/>
          </w:tcPr>
          <w:p w14:paraId="66D0E912" w14:textId="2A889076" w:rsidR="00CF6742" w:rsidRPr="00781112" w:rsidRDefault="002B7490" w:rsidP="00A018D4">
            <w:pPr>
              <w:jc w:val="center"/>
              <w:rPr>
                <w:rFonts w:cs="Arial"/>
                <w:color w:val="000000" w:themeColor="text1"/>
                <w:szCs w:val="16"/>
              </w:rPr>
            </w:pPr>
            <w:r w:rsidRPr="00781112">
              <w:rPr>
                <w:rFonts w:cs="Arial"/>
                <w:color w:val="000000" w:themeColor="text1"/>
                <w:szCs w:val="16"/>
              </w:rPr>
              <w:t>10,150</w:t>
            </w:r>
          </w:p>
        </w:tc>
        <w:tc>
          <w:tcPr>
            <w:tcW w:w="518" w:type="pct"/>
            <w:shd w:val="clear" w:color="auto" w:fill="auto"/>
            <w:vAlign w:val="center"/>
          </w:tcPr>
          <w:p w14:paraId="778A4648" w14:textId="541ABEC8" w:rsidR="00CF6742" w:rsidRPr="00781112" w:rsidRDefault="002B7490" w:rsidP="00A018D4">
            <w:pPr>
              <w:jc w:val="center"/>
              <w:rPr>
                <w:rFonts w:cs="Arial"/>
                <w:color w:val="000000" w:themeColor="text1"/>
                <w:szCs w:val="16"/>
              </w:rPr>
            </w:pPr>
            <w:r w:rsidRPr="00781112">
              <w:rPr>
                <w:rFonts w:cs="Arial"/>
                <w:color w:val="000000" w:themeColor="text1"/>
                <w:szCs w:val="16"/>
              </w:rPr>
              <w:t>39.03%</w:t>
            </w:r>
          </w:p>
        </w:tc>
        <w:tc>
          <w:tcPr>
            <w:tcW w:w="518" w:type="pct"/>
            <w:shd w:val="clear" w:color="auto" w:fill="auto"/>
            <w:vAlign w:val="center"/>
          </w:tcPr>
          <w:p w14:paraId="0EB723D5" w14:textId="782750AE" w:rsidR="00CF6742" w:rsidRPr="00781112" w:rsidRDefault="002B7490" w:rsidP="00A018D4">
            <w:pPr>
              <w:jc w:val="center"/>
              <w:rPr>
                <w:rFonts w:cs="Arial"/>
                <w:color w:val="000000" w:themeColor="text1"/>
                <w:szCs w:val="16"/>
              </w:rPr>
            </w:pPr>
            <w:r w:rsidRPr="00781112">
              <w:rPr>
                <w:rFonts w:cs="Arial"/>
                <w:color w:val="000000" w:themeColor="text1"/>
                <w:szCs w:val="16"/>
              </w:rPr>
              <w:t>53.50%</w:t>
            </w:r>
          </w:p>
        </w:tc>
        <w:tc>
          <w:tcPr>
            <w:tcW w:w="518" w:type="pct"/>
            <w:shd w:val="clear" w:color="auto" w:fill="auto"/>
            <w:vAlign w:val="center"/>
          </w:tcPr>
          <w:p w14:paraId="22E6569B" w14:textId="5DC635D1" w:rsidR="00CF6742" w:rsidRPr="00781112" w:rsidRDefault="002B7490" w:rsidP="00A018D4">
            <w:pPr>
              <w:jc w:val="center"/>
              <w:rPr>
                <w:rFonts w:cs="Arial"/>
                <w:color w:val="000000" w:themeColor="text1"/>
                <w:szCs w:val="16"/>
              </w:rPr>
            </w:pPr>
            <w:r w:rsidRPr="00781112">
              <w:rPr>
                <w:rFonts w:cs="Arial"/>
                <w:color w:val="000000" w:themeColor="text1"/>
                <w:szCs w:val="16"/>
              </w:rPr>
              <w:t>53.50%</w:t>
            </w:r>
          </w:p>
        </w:tc>
        <w:tc>
          <w:tcPr>
            <w:tcW w:w="518" w:type="pct"/>
            <w:shd w:val="clear" w:color="auto" w:fill="auto"/>
            <w:vAlign w:val="center"/>
          </w:tcPr>
          <w:p w14:paraId="799542EF" w14:textId="180B78FB" w:rsidR="00CF6742" w:rsidRPr="00781112" w:rsidRDefault="002B7490" w:rsidP="00A018D4">
            <w:pPr>
              <w:jc w:val="center"/>
              <w:rPr>
                <w:rFonts w:cs="Arial"/>
                <w:color w:val="000000" w:themeColor="text1"/>
                <w:szCs w:val="16"/>
              </w:rPr>
            </w:pPr>
            <w:r w:rsidRPr="00781112">
              <w:rPr>
                <w:rFonts w:cs="Arial"/>
                <w:color w:val="000000" w:themeColor="text1"/>
                <w:szCs w:val="16"/>
              </w:rPr>
              <w:t>N/A</w:t>
            </w:r>
          </w:p>
        </w:tc>
        <w:tc>
          <w:tcPr>
            <w:tcW w:w="518" w:type="pct"/>
            <w:shd w:val="clear" w:color="auto" w:fill="auto"/>
            <w:vAlign w:val="center"/>
          </w:tcPr>
          <w:p w14:paraId="6E35C7BA" w14:textId="0B2CF7CC" w:rsidR="00CF6742" w:rsidRPr="00781112" w:rsidRDefault="002B7490" w:rsidP="00A018D4">
            <w:pPr>
              <w:jc w:val="center"/>
              <w:rPr>
                <w:rFonts w:cs="Arial"/>
                <w:color w:val="000000" w:themeColor="text1"/>
                <w:szCs w:val="16"/>
              </w:rPr>
            </w:pPr>
            <w:r w:rsidRPr="00781112">
              <w:rPr>
                <w:rFonts w:cs="Arial"/>
                <w:color w:val="000000" w:themeColor="text1"/>
                <w:szCs w:val="16"/>
              </w:rPr>
              <w:t>N/A</w:t>
            </w:r>
          </w:p>
        </w:tc>
      </w:tr>
      <w:tr w:rsidR="007419E3" w:rsidRPr="00781112" w14:paraId="70135A14" w14:textId="77777777" w:rsidTr="007239EC">
        <w:trPr>
          <w:trHeight w:val="361"/>
        </w:trPr>
        <w:tc>
          <w:tcPr>
            <w:tcW w:w="1373" w:type="pct"/>
            <w:shd w:val="clear" w:color="auto" w:fill="auto"/>
            <w:vAlign w:val="center"/>
          </w:tcPr>
          <w:p w14:paraId="72DCC796" w14:textId="256E58C0" w:rsidR="007419E3" w:rsidRPr="00781112" w:rsidRDefault="007419E3" w:rsidP="007419E3">
            <w:pPr>
              <w:rPr>
                <w:rFonts w:cs="Arial"/>
                <w:color w:val="000000" w:themeColor="text1"/>
                <w:szCs w:val="16"/>
                <w:shd w:val="clear" w:color="auto" w:fill="FFFFFF"/>
              </w:rPr>
            </w:pPr>
            <w:r w:rsidRPr="00781112">
              <w:rPr>
                <w:rFonts w:cs="Arial"/>
                <w:color w:val="000000" w:themeColor="text1"/>
                <w:szCs w:val="16"/>
                <w:shd w:val="clear" w:color="auto" w:fill="FFFFFF"/>
              </w:rPr>
              <w:t>C. Home</w:t>
            </w:r>
          </w:p>
        </w:tc>
        <w:tc>
          <w:tcPr>
            <w:tcW w:w="518" w:type="pct"/>
            <w:shd w:val="clear" w:color="auto" w:fill="auto"/>
            <w:vAlign w:val="center"/>
          </w:tcPr>
          <w:p w14:paraId="1AE1B656" w14:textId="4AA764F4" w:rsidR="007419E3" w:rsidRPr="00781112" w:rsidRDefault="007419E3" w:rsidP="007419E3">
            <w:pPr>
              <w:jc w:val="center"/>
              <w:rPr>
                <w:rFonts w:cs="Arial"/>
                <w:color w:val="000000" w:themeColor="text1"/>
                <w:szCs w:val="16"/>
              </w:rPr>
            </w:pPr>
            <w:r w:rsidRPr="00781112">
              <w:rPr>
                <w:rFonts w:cs="Arial"/>
                <w:color w:val="000000" w:themeColor="text1"/>
                <w:szCs w:val="16"/>
              </w:rPr>
              <w:t>54</w:t>
            </w:r>
          </w:p>
        </w:tc>
        <w:tc>
          <w:tcPr>
            <w:tcW w:w="518" w:type="pct"/>
            <w:shd w:val="clear" w:color="auto" w:fill="auto"/>
            <w:vAlign w:val="center"/>
          </w:tcPr>
          <w:p w14:paraId="601CC9FF" w14:textId="0C166449" w:rsidR="007419E3" w:rsidRPr="00781112" w:rsidRDefault="007419E3" w:rsidP="007419E3">
            <w:pPr>
              <w:jc w:val="center"/>
              <w:rPr>
                <w:rFonts w:cs="Arial"/>
                <w:color w:val="000000" w:themeColor="text1"/>
                <w:szCs w:val="16"/>
              </w:rPr>
            </w:pPr>
            <w:r w:rsidRPr="00781112">
              <w:rPr>
                <w:rFonts w:cs="Arial"/>
                <w:color w:val="000000" w:themeColor="text1"/>
                <w:szCs w:val="16"/>
              </w:rPr>
              <w:t>10,150</w:t>
            </w:r>
          </w:p>
        </w:tc>
        <w:tc>
          <w:tcPr>
            <w:tcW w:w="518" w:type="pct"/>
            <w:shd w:val="clear" w:color="auto" w:fill="auto"/>
            <w:vAlign w:val="center"/>
          </w:tcPr>
          <w:p w14:paraId="4B7E23C9" w14:textId="2143D885" w:rsidR="007419E3" w:rsidRPr="00781112" w:rsidRDefault="007419E3" w:rsidP="007419E3">
            <w:pPr>
              <w:jc w:val="center"/>
              <w:rPr>
                <w:rFonts w:cs="Arial"/>
                <w:color w:val="000000" w:themeColor="text1"/>
                <w:szCs w:val="16"/>
              </w:rPr>
            </w:pPr>
          </w:p>
        </w:tc>
        <w:tc>
          <w:tcPr>
            <w:tcW w:w="518" w:type="pct"/>
            <w:shd w:val="clear" w:color="auto" w:fill="auto"/>
            <w:vAlign w:val="center"/>
          </w:tcPr>
          <w:p w14:paraId="412FC24B" w14:textId="2D7F91B3" w:rsidR="007419E3" w:rsidRPr="00781112" w:rsidRDefault="007419E3" w:rsidP="007419E3">
            <w:pPr>
              <w:jc w:val="center"/>
              <w:rPr>
                <w:rFonts w:cs="Arial"/>
                <w:color w:val="000000" w:themeColor="text1"/>
                <w:szCs w:val="16"/>
              </w:rPr>
            </w:pPr>
            <w:r w:rsidRPr="00781112">
              <w:rPr>
                <w:rFonts w:cs="Arial"/>
                <w:color w:val="000000" w:themeColor="text1"/>
                <w:szCs w:val="16"/>
              </w:rPr>
              <w:t>1.00%</w:t>
            </w:r>
          </w:p>
        </w:tc>
        <w:tc>
          <w:tcPr>
            <w:tcW w:w="518" w:type="pct"/>
            <w:shd w:val="clear" w:color="auto" w:fill="auto"/>
            <w:vAlign w:val="center"/>
          </w:tcPr>
          <w:p w14:paraId="603D7CC7" w14:textId="713E97DD" w:rsidR="007419E3" w:rsidRPr="00781112" w:rsidRDefault="007419E3" w:rsidP="007419E3">
            <w:pPr>
              <w:jc w:val="center"/>
              <w:rPr>
                <w:rFonts w:cs="Arial"/>
                <w:color w:val="000000" w:themeColor="text1"/>
                <w:szCs w:val="16"/>
              </w:rPr>
            </w:pPr>
            <w:r w:rsidRPr="00781112">
              <w:rPr>
                <w:rFonts w:cs="Arial"/>
                <w:color w:val="000000" w:themeColor="text1"/>
                <w:szCs w:val="16"/>
              </w:rPr>
              <w:t>0.53%</w:t>
            </w:r>
          </w:p>
        </w:tc>
        <w:tc>
          <w:tcPr>
            <w:tcW w:w="518" w:type="pct"/>
            <w:shd w:val="clear" w:color="auto" w:fill="auto"/>
            <w:vAlign w:val="center"/>
          </w:tcPr>
          <w:p w14:paraId="31E8CDB6" w14:textId="7E73D59A" w:rsidR="007419E3" w:rsidRPr="00781112" w:rsidRDefault="007419E3" w:rsidP="007419E3">
            <w:pPr>
              <w:jc w:val="center"/>
              <w:rPr>
                <w:rFonts w:cs="Arial"/>
                <w:color w:val="000000" w:themeColor="text1"/>
                <w:szCs w:val="16"/>
              </w:rPr>
            </w:pPr>
            <w:r w:rsidRPr="00781112">
              <w:rPr>
                <w:rFonts w:cs="Arial"/>
                <w:color w:val="000000" w:themeColor="text1"/>
                <w:szCs w:val="16"/>
              </w:rPr>
              <w:t>N/A</w:t>
            </w:r>
          </w:p>
        </w:tc>
        <w:tc>
          <w:tcPr>
            <w:tcW w:w="518" w:type="pct"/>
            <w:shd w:val="clear" w:color="auto" w:fill="auto"/>
            <w:vAlign w:val="center"/>
          </w:tcPr>
          <w:p w14:paraId="4B289CC7" w14:textId="072E6906" w:rsidR="007419E3" w:rsidRPr="00781112" w:rsidRDefault="007419E3" w:rsidP="007419E3">
            <w:pPr>
              <w:jc w:val="center"/>
              <w:rPr>
                <w:rFonts w:cs="Arial"/>
                <w:color w:val="000000" w:themeColor="text1"/>
                <w:szCs w:val="16"/>
              </w:rPr>
            </w:pPr>
            <w:r w:rsidRPr="00781112">
              <w:rPr>
                <w:rFonts w:cs="Arial"/>
                <w:color w:val="000000" w:themeColor="text1"/>
                <w:szCs w:val="16"/>
              </w:rPr>
              <w:t>N/A</w:t>
            </w:r>
          </w:p>
        </w:tc>
      </w:tr>
    </w:tbl>
    <w:p w14:paraId="21FD52FD" w14:textId="53DF3EF1" w:rsidR="002441FF" w:rsidRDefault="002441FF" w:rsidP="004369B2">
      <w:pPr>
        <w:rPr>
          <w:b/>
          <w:color w:val="000000" w:themeColor="text1"/>
        </w:rPr>
      </w:pPr>
    </w:p>
    <w:p w14:paraId="1157162F" w14:textId="77777777" w:rsidR="002441FF" w:rsidRPr="00781112" w:rsidRDefault="002441FF" w:rsidP="002441FF">
      <w:pPr>
        <w:rPr>
          <w:rFonts w:cs="Arial"/>
          <w:color w:val="000000" w:themeColor="text1"/>
          <w:szCs w:val="16"/>
        </w:rPr>
      </w:pPr>
    </w:p>
    <w:p w14:paraId="11B24ABD" w14:textId="77777777" w:rsidR="00221EC9" w:rsidRPr="00781112" w:rsidRDefault="00221EC9" w:rsidP="004369B2">
      <w:pPr>
        <w:rPr>
          <w:b/>
          <w:color w:val="000000" w:themeColor="text1"/>
        </w:rPr>
      </w:pPr>
      <w:r w:rsidRPr="00781112">
        <w:rPr>
          <w:b/>
          <w:color w:val="000000" w:themeColor="text1"/>
        </w:rPr>
        <w:t>Provide additional information about this indicator (optional)</w:t>
      </w:r>
    </w:p>
    <w:p w14:paraId="05D7B4D4" w14:textId="54FAD054" w:rsidR="003C308E" w:rsidRPr="00781112" w:rsidRDefault="002B7490" w:rsidP="007D435F">
      <w:pPr>
        <w:rPr>
          <w:rFonts w:cs="Arial"/>
          <w:color w:val="000000" w:themeColor="text1"/>
          <w:szCs w:val="16"/>
        </w:rPr>
      </w:pPr>
      <w:r w:rsidRPr="00781112">
        <w:rPr>
          <w:rFonts w:cs="Arial"/>
          <w:color w:val="000000" w:themeColor="text1"/>
          <w:szCs w:val="16"/>
        </w:rPr>
        <w:t>The change in baseline for this indicator was due to the federal change in the data captured in the data source, which now excludes children age 5 and in kindergarten.</w:t>
      </w:r>
      <w:r w:rsidRPr="00781112">
        <w:rPr>
          <w:rFonts w:cs="Arial"/>
          <w:color w:val="000000" w:themeColor="text1"/>
          <w:szCs w:val="16"/>
        </w:rPr>
        <w:br/>
      </w:r>
      <w:r w:rsidRPr="00781112">
        <w:rPr>
          <w:rFonts w:cs="Arial"/>
          <w:color w:val="000000" w:themeColor="text1"/>
          <w:szCs w:val="16"/>
        </w:rPr>
        <w:br/>
        <w:t>The State did not identify barriers for this indicator as a result of the COVID-19 pandemic with regard to data collection, data completeness, validity, or reliability of the data. However, the pandemic did have a potential impact on performance for this indicator. OSPI noted a decrease in enrollment in the November 1, 2020 Child Count report. In addition, at that time (November 2020), many districts were still providing a variety of instructional models, including remote, hybrid, and/or in-person instruction, so that likely had an impact on the reported LRE data. When students were receiving services at home, the home was considered the general education setting in most circumstances. OSPI provided guidance to districts, including an LRE Case Study document (https://www.k12.wa.us/sites/default/files/public/specialed/pubdocs/LRE-Case-Study.pdf) to assist district teams in determining LRE for students in virtual and/or hybrid instructional programs.</w:t>
      </w:r>
      <w:r w:rsidRPr="00781112">
        <w:rPr>
          <w:rFonts w:cs="Arial"/>
          <w:color w:val="000000" w:themeColor="text1"/>
          <w:szCs w:val="16"/>
        </w:rPr>
        <w:br/>
      </w:r>
      <w:r w:rsidRPr="00781112">
        <w:rPr>
          <w:rFonts w:cs="Arial"/>
          <w:color w:val="000000" w:themeColor="text1"/>
          <w:szCs w:val="16"/>
        </w:rPr>
        <w:br/>
        <w:t>Upon review of the Indicator 6C data, stakeholders recommended maintaining a target of less than 1.0% for this indicator. However, OSEP's response indicated that the FFY 2025 target should show a decrease from the baseline data. Therefore, the targets have been revised to start at 1.0% to honor stakeholder input and decrease over time to show improvement over the baseline by FFY 2025.</w:t>
      </w:r>
    </w:p>
    <w:p w14:paraId="7DD4BC1C" w14:textId="33DA668A" w:rsidR="000A2C83" w:rsidRPr="00781112" w:rsidRDefault="00C96236" w:rsidP="008645AD">
      <w:pPr>
        <w:pStyle w:val="Heading2"/>
      </w:pPr>
      <w:r w:rsidRPr="00781112">
        <w:t>6</w:t>
      </w:r>
      <w:r w:rsidR="00C91B94" w:rsidRPr="00781112">
        <w:t xml:space="preserve"> </w:t>
      </w:r>
      <w:r w:rsidRPr="00781112">
        <w:t xml:space="preserve">- </w:t>
      </w:r>
      <w:r w:rsidR="000A2C83" w:rsidRPr="00781112">
        <w:t>Prior FFY Required Actions</w:t>
      </w:r>
    </w:p>
    <w:p w14:paraId="566E0CF8" w14:textId="64232129" w:rsidR="00B1280F" w:rsidRPr="00781112" w:rsidRDefault="002B7490" w:rsidP="000A2C83">
      <w:pPr>
        <w:rPr>
          <w:rFonts w:cs="Arial"/>
          <w:color w:val="000000" w:themeColor="text1"/>
          <w:szCs w:val="16"/>
        </w:rPr>
      </w:pPr>
      <w:r w:rsidRPr="00781112">
        <w:rPr>
          <w:rFonts w:cs="Arial"/>
          <w:color w:val="000000" w:themeColor="text1"/>
          <w:szCs w:val="16"/>
        </w:rPr>
        <w:t>None</w:t>
      </w:r>
    </w:p>
    <w:p w14:paraId="7B71DC87" w14:textId="5C9C7EF8" w:rsidR="00221EC9" w:rsidRPr="00781112" w:rsidRDefault="00C96236" w:rsidP="008645AD">
      <w:pPr>
        <w:pStyle w:val="Heading2"/>
      </w:pPr>
      <w:r w:rsidRPr="00781112">
        <w:t>6 - OSEP Response</w:t>
      </w:r>
    </w:p>
    <w:p w14:paraId="39CF981B" w14:textId="16EA9F6F" w:rsidR="003C308E" w:rsidRPr="00781112" w:rsidRDefault="002B7490" w:rsidP="001F692C">
      <w:pPr>
        <w:rPr>
          <w:rFonts w:cs="Arial"/>
          <w:color w:val="000000" w:themeColor="text1"/>
          <w:szCs w:val="16"/>
        </w:rPr>
      </w:pPr>
      <w:r w:rsidRPr="00781112">
        <w:rPr>
          <w:rFonts w:cs="Arial"/>
          <w:color w:val="000000" w:themeColor="text1"/>
          <w:szCs w:val="16"/>
        </w:rPr>
        <w:t>The State has revised baseline for 6A and 6B and established the baseline for 6C of this indicator, using data from FFY 2020, and OSEP accepts that revision.</w:t>
      </w:r>
      <w:r w:rsidRPr="00781112">
        <w:rPr>
          <w:rFonts w:cs="Arial"/>
          <w:color w:val="000000" w:themeColor="text1"/>
          <w:szCs w:val="16"/>
        </w:rPr>
        <w:br/>
      </w:r>
      <w:r w:rsidRPr="00781112">
        <w:rPr>
          <w:rFonts w:cs="Arial"/>
          <w:color w:val="000000" w:themeColor="text1"/>
          <w:szCs w:val="16"/>
        </w:rPr>
        <w:br/>
        <w:t>The State provided targets for FFYs 2020 through 2025 for this indicator, and OSEP accepts those targets.</w:t>
      </w:r>
    </w:p>
    <w:p w14:paraId="6337E261" w14:textId="7ABFCAD4" w:rsidR="00221EC9" w:rsidRPr="00781112" w:rsidRDefault="00C96236" w:rsidP="008645AD">
      <w:pPr>
        <w:pStyle w:val="Heading2"/>
      </w:pPr>
      <w:r w:rsidRPr="00781112">
        <w:lastRenderedPageBreak/>
        <w:t>6 - Required Actions</w:t>
      </w:r>
    </w:p>
    <w:p w14:paraId="4D0B397A" w14:textId="4B808E74" w:rsidR="003C308E" w:rsidRPr="00781112" w:rsidRDefault="003C308E" w:rsidP="001F692C">
      <w:pPr>
        <w:rPr>
          <w:rFonts w:cs="Arial"/>
          <w:color w:val="000000" w:themeColor="text1"/>
          <w:szCs w:val="16"/>
        </w:rPr>
      </w:pPr>
    </w:p>
    <w:p w14:paraId="2AA7BDE7" w14:textId="77777777" w:rsidR="00600E15" w:rsidRPr="00781112" w:rsidRDefault="00600E15">
      <w:pPr>
        <w:spacing w:before="0" w:after="200" w:line="276" w:lineRule="auto"/>
        <w:rPr>
          <w:rFonts w:eastAsiaTheme="majorEastAsia" w:cs="Arial"/>
          <w:b/>
          <w:bCs/>
          <w:color w:val="000000" w:themeColor="text1"/>
          <w:szCs w:val="16"/>
        </w:rPr>
      </w:pPr>
      <w:r w:rsidRPr="00781112">
        <w:rPr>
          <w:rFonts w:cs="Arial"/>
          <w:color w:val="000000" w:themeColor="text1"/>
          <w:szCs w:val="16"/>
        </w:rPr>
        <w:br w:type="page"/>
      </w:r>
    </w:p>
    <w:p w14:paraId="26B1B256" w14:textId="29C391BC" w:rsidR="00D21EAA" w:rsidRPr="00781112" w:rsidRDefault="00D21EAA" w:rsidP="000444E2">
      <w:pPr>
        <w:pStyle w:val="Heading1"/>
        <w:rPr>
          <w:color w:val="000000" w:themeColor="text1"/>
          <w:sz w:val="22"/>
        </w:rPr>
      </w:pPr>
      <w:r w:rsidRPr="00781112">
        <w:rPr>
          <w:color w:val="000000" w:themeColor="text1"/>
          <w:sz w:val="22"/>
        </w:rPr>
        <w:lastRenderedPageBreak/>
        <w:t>Indicator 7: Preschool Outcomes</w:t>
      </w:r>
      <w:bookmarkEnd w:id="32"/>
      <w:bookmarkEnd w:id="33"/>
    </w:p>
    <w:p w14:paraId="1404DCF9" w14:textId="77777777" w:rsidR="00531E54" w:rsidRPr="00781112" w:rsidRDefault="00531E54" w:rsidP="00A018D4">
      <w:pPr>
        <w:rPr>
          <w:color w:val="000000" w:themeColor="text1"/>
          <w:szCs w:val="20"/>
        </w:rPr>
      </w:pPr>
      <w:bookmarkStart w:id="34" w:name="_Toc392159303"/>
      <w:r w:rsidRPr="00781112">
        <w:rPr>
          <w:b/>
          <w:color w:val="000000" w:themeColor="text1"/>
          <w:sz w:val="20"/>
          <w:szCs w:val="20"/>
        </w:rPr>
        <w:t>Instructions and Measurement</w:t>
      </w:r>
    </w:p>
    <w:p w14:paraId="0A136297" w14:textId="4837554F" w:rsidR="00CC634E" w:rsidRPr="00781112" w:rsidRDefault="00CC634E" w:rsidP="004369B2">
      <w:pPr>
        <w:rPr>
          <w:color w:val="000000" w:themeColor="text1"/>
        </w:rPr>
      </w:pPr>
      <w:r w:rsidRPr="00781112">
        <w:rPr>
          <w:b/>
          <w:color w:val="000000" w:themeColor="text1"/>
        </w:rPr>
        <w:t>Monitoring Priority:</w:t>
      </w:r>
      <w:r w:rsidRPr="00781112">
        <w:rPr>
          <w:color w:val="000000" w:themeColor="text1"/>
        </w:rPr>
        <w:t xml:space="preserve"> FAPE in the LRE</w:t>
      </w:r>
    </w:p>
    <w:p w14:paraId="24B9EA10" w14:textId="77777777" w:rsidR="00CC634E" w:rsidRPr="00781112" w:rsidRDefault="00CC634E" w:rsidP="0011074D">
      <w:pPr>
        <w:rPr>
          <w:rFonts w:cs="Arial"/>
          <w:color w:val="000000" w:themeColor="text1"/>
          <w:szCs w:val="16"/>
        </w:rPr>
      </w:pPr>
      <w:r w:rsidRPr="00781112">
        <w:rPr>
          <w:rFonts w:cs="Arial"/>
          <w:b/>
          <w:color w:val="000000" w:themeColor="text1"/>
          <w:szCs w:val="16"/>
        </w:rPr>
        <w:t>Results indicator:</w:t>
      </w:r>
      <w:r w:rsidRPr="00781112">
        <w:rPr>
          <w:rFonts w:cs="Arial"/>
          <w:color w:val="000000" w:themeColor="text1"/>
          <w:szCs w:val="16"/>
        </w:rPr>
        <w:t xml:space="preserve"> Percent of preschool children aged 3 through 5 with IEPs who demonstrate improved:</w:t>
      </w:r>
    </w:p>
    <w:p w14:paraId="0B552BED" w14:textId="43FF9A0A" w:rsidR="00CC634E" w:rsidRPr="00781112" w:rsidRDefault="00F006BC" w:rsidP="006A01BD">
      <w:pPr>
        <w:ind w:firstLine="720"/>
        <w:rPr>
          <w:rFonts w:cs="Arial"/>
          <w:color w:val="000000" w:themeColor="text1"/>
          <w:szCs w:val="16"/>
        </w:rPr>
      </w:pPr>
      <w:r w:rsidRPr="00781112">
        <w:rPr>
          <w:rFonts w:cs="Arial"/>
          <w:color w:val="000000" w:themeColor="text1"/>
          <w:szCs w:val="16"/>
        </w:rPr>
        <w:t>A. Positive social-emotional skills (including social relationships);</w:t>
      </w:r>
    </w:p>
    <w:p w14:paraId="5D82DAD8" w14:textId="740E047B" w:rsidR="00CC634E" w:rsidRPr="00781112" w:rsidRDefault="00F006BC" w:rsidP="006A01BD">
      <w:pPr>
        <w:ind w:firstLine="720"/>
        <w:rPr>
          <w:rFonts w:cs="Arial"/>
          <w:color w:val="000000" w:themeColor="text1"/>
          <w:szCs w:val="16"/>
        </w:rPr>
      </w:pPr>
      <w:r w:rsidRPr="00781112">
        <w:rPr>
          <w:rFonts w:cs="Arial"/>
          <w:color w:val="000000" w:themeColor="text1"/>
          <w:szCs w:val="16"/>
        </w:rPr>
        <w:t>B. Acquisition and use of knowledge and skills (including early language/ communication and early literacy); and</w:t>
      </w:r>
    </w:p>
    <w:p w14:paraId="00126FB5" w14:textId="7254CF8C" w:rsidR="00CC634E" w:rsidRPr="00781112" w:rsidRDefault="00F020B0" w:rsidP="006A01BD">
      <w:pPr>
        <w:ind w:firstLine="720"/>
        <w:rPr>
          <w:rFonts w:cs="Arial"/>
          <w:color w:val="000000" w:themeColor="text1"/>
          <w:szCs w:val="16"/>
        </w:rPr>
      </w:pPr>
      <w:r w:rsidRPr="00781112">
        <w:rPr>
          <w:rFonts w:cs="Arial"/>
          <w:color w:val="000000" w:themeColor="text1"/>
          <w:szCs w:val="16"/>
        </w:rPr>
        <w:t>C. Use of appropriate behaviors to meet their needs.</w:t>
      </w:r>
    </w:p>
    <w:p w14:paraId="5E54210F" w14:textId="77777777" w:rsidR="00CC634E" w:rsidRPr="00781112" w:rsidRDefault="00CC634E" w:rsidP="0011074D">
      <w:pPr>
        <w:rPr>
          <w:rFonts w:cs="Arial"/>
          <w:color w:val="000000" w:themeColor="text1"/>
          <w:szCs w:val="16"/>
        </w:rPr>
      </w:pPr>
      <w:r w:rsidRPr="00781112">
        <w:rPr>
          <w:rFonts w:cs="Arial"/>
          <w:color w:val="000000" w:themeColor="text1"/>
          <w:szCs w:val="16"/>
        </w:rPr>
        <w:t>(20 U.S.C. 1416 (a)(3)(A))</w:t>
      </w:r>
    </w:p>
    <w:p w14:paraId="64F847A6" w14:textId="77777777" w:rsidR="008751D3" w:rsidRPr="00781112" w:rsidRDefault="008751D3" w:rsidP="004369B2">
      <w:pPr>
        <w:rPr>
          <w:color w:val="000000" w:themeColor="text1"/>
        </w:rPr>
      </w:pPr>
      <w:r w:rsidRPr="00781112">
        <w:rPr>
          <w:b/>
          <w:color w:val="000000" w:themeColor="text1"/>
        </w:rPr>
        <w:t>Data Source</w:t>
      </w:r>
    </w:p>
    <w:p w14:paraId="23E18A51" w14:textId="0FC94A9E" w:rsidR="008751D3" w:rsidRPr="00781112" w:rsidRDefault="008751D3" w:rsidP="00286BDF">
      <w:pPr>
        <w:rPr>
          <w:rFonts w:cs="Arial"/>
          <w:color w:val="000000" w:themeColor="text1"/>
          <w:szCs w:val="16"/>
        </w:rPr>
      </w:pPr>
      <w:r w:rsidRPr="00781112">
        <w:rPr>
          <w:rFonts w:cs="Arial"/>
          <w:color w:val="000000" w:themeColor="text1"/>
          <w:szCs w:val="16"/>
        </w:rPr>
        <w:t>State selected data source.</w:t>
      </w:r>
    </w:p>
    <w:p w14:paraId="1E840531" w14:textId="77777777" w:rsidR="008751D3" w:rsidRPr="00781112" w:rsidRDefault="008751D3" w:rsidP="004369B2">
      <w:pPr>
        <w:rPr>
          <w:color w:val="000000" w:themeColor="text1"/>
        </w:rPr>
      </w:pPr>
      <w:r w:rsidRPr="00781112">
        <w:rPr>
          <w:b/>
          <w:color w:val="000000" w:themeColor="text1"/>
        </w:rPr>
        <w:t>Measurement</w:t>
      </w:r>
    </w:p>
    <w:p w14:paraId="1FF326CF" w14:textId="77777777" w:rsidR="008751D3" w:rsidRPr="00781112" w:rsidRDefault="008751D3" w:rsidP="0011074D">
      <w:pPr>
        <w:rPr>
          <w:rFonts w:cs="Arial"/>
          <w:color w:val="000000" w:themeColor="text1"/>
          <w:szCs w:val="16"/>
        </w:rPr>
      </w:pPr>
      <w:r w:rsidRPr="00781112">
        <w:rPr>
          <w:rFonts w:cs="Arial"/>
          <w:color w:val="000000" w:themeColor="text1"/>
          <w:szCs w:val="16"/>
        </w:rPr>
        <w:t>Outcomes:</w:t>
      </w:r>
    </w:p>
    <w:p w14:paraId="4E248912" w14:textId="66BBE7EE" w:rsidR="008751D3" w:rsidRPr="00781112" w:rsidRDefault="00D92169" w:rsidP="006A01BD">
      <w:pPr>
        <w:spacing w:before="0" w:after="0"/>
        <w:ind w:firstLine="720"/>
        <w:rPr>
          <w:rFonts w:eastAsia="Times New Roman" w:cs="Arial"/>
          <w:color w:val="000000" w:themeColor="text1"/>
          <w:szCs w:val="16"/>
        </w:rPr>
      </w:pPr>
      <w:r w:rsidRPr="00781112">
        <w:rPr>
          <w:rFonts w:eastAsia="Times New Roman" w:cs="Arial"/>
          <w:color w:val="000000" w:themeColor="text1"/>
          <w:szCs w:val="16"/>
        </w:rPr>
        <w:t>A. Positive social-emotional skills (including social relationships);</w:t>
      </w:r>
    </w:p>
    <w:p w14:paraId="6AAB6861" w14:textId="71AC3C7A" w:rsidR="008751D3" w:rsidRPr="00781112" w:rsidRDefault="00D92169" w:rsidP="006A01BD">
      <w:pPr>
        <w:spacing w:before="0" w:after="0"/>
        <w:ind w:firstLine="720"/>
        <w:rPr>
          <w:rFonts w:eastAsia="Times New Roman" w:cs="Arial"/>
          <w:color w:val="000000" w:themeColor="text1"/>
          <w:szCs w:val="16"/>
        </w:rPr>
      </w:pPr>
      <w:r w:rsidRPr="00781112">
        <w:rPr>
          <w:rFonts w:eastAsia="Times New Roman" w:cs="Arial"/>
          <w:color w:val="000000" w:themeColor="text1"/>
          <w:szCs w:val="16"/>
        </w:rPr>
        <w:t>B. Acquisition and use of knowledge and skills (including early language/communication and early literacy); and</w:t>
      </w:r>
    </w:p>
    <w:p w14:paraId="4CD04035" w14:textId="52DADE76" w:rsidR="008751D3" w:rsidRPr="00781112" w:rsidRDefault="00D92169" w:rsidP="006A01BD">
      <w:pPr>
        <w:spacing w:before="0"/>
        <w:ind w:firstLine="720"/>
        <w:rPr>
          <w:rFonts w:eastAsia="Times New Roman" w:cs="Arial"/>
          <w:color w:val="000000" w:themeColor="text1"/>
          <w:szCs w:val="16"/>
        </w:rPr>
      </w:pPr>
      <w:r w:rsidRPr="00781112">
        <w:rPr>
          <w:rFonts w:eastAsia="Times New Roman" w:cs="Arial"/>
          <w:color w:val="000000" w:themeColor="text1"/>
          <w:szCs w:val="16"/>
        </w:rPr>
        <w:t>C. Use of appropriate behaviors to meet their needs.</w:t>
      </w:r>
    </w:p>
    <w:p w14:paraId="6C3C0B77" w14:textId="77777777" w:rsidR="008751D3" w:rsidRPr="00781112" w:rsidRDefault="008751D3" w:rsidP="0011074D">
      <w:pPr>
        <w:rPr>
          <w:rFonts w:cs="Arial"/>
          <w:color w:val="000000" w:themeColor="text1"/>
          <w:szCs w:val="16"/>
        </w:rPr>
      </w:pPr>
      <w:r w:rsidRPr="00781112">
        <w:rPr>
          <w:rFonts w:cs="Arial"/>
          <w:color w:val="000000" w:themeColor="text1"/>
          <w:szCs w:val="16"/>
        </w:rPr>
        <w:t>Progress categories for A, B and C:</w:t>
      </w:r>
    </w:p>
    <w:p w14:paraId="5690C8BE" w14:textId="36B6DF2C" w:rsidR="008751D3" w:rsidRPr="00781112" w:rsidRDefault="00D048BC" w:rsidP="006A01BD">
      <w:pPr>
        <w:spacing w:before="0" w:after="0"/>
        <w:ind w:left="720"/>
        <w:rPr>
          <w:rFonts w:eastAsia="Times New Roman" w:cs="Arial"/>
          <w:color w:val="000000" w:themeColor="text1"/>
          <w:szCs w:val="16"/>
        </w:rPr>
      </w:pPr>
      <w:r w:rsidRPr="00781112">
        <w:rPr>
          <w:rFonts w:eastAsia="Times New Roman" w:cs="Arial"/>
          <w:color w:val="000000" w:themeColor="text1"/>
          <w:szCs w:val="16"/>
        </w:rPr>
        <w:t>a. Percent of preschool children who did not improve functioning = [(# of preschool children who did not improve functioning) divided by (# of preschool children with IEPs assessed)] times 100.</w:t>
      </w:r>
    </w:p>
    <w:p w14:paraId="0B720C40" w14:textId="2F6D04FB" w:rsidR="008751D3" w:rsidRPr="00781112" w:rsidRDefault="00D92169" w:rsidP="006A01BD">
      <w:pPr>
        <w:spacing w:before="0" w:after="0"/>
        <w:ind w:left="720"/>
        <w:rPr>
          <w:rFonts w:eastAsia="Times New Roman" w:cs="Arial"/>
          <w:color w:val="000000" w:themeColor="text1"/>
          <w:szCs w:val="16"/>
        </w:rPr>
      </w:pPr>
      <w:r w:rsidRPr="00781112">
        <w:rPr>
          <w:rFonts w:eastAsia="Times New Roman" w:cs="Arial"/>
          <w:color w:val="000000" w:themeColor="text1"/>
          <w:szCs w:val="16"/>
        </w:rPr>
        <w:t>b. Percent of preschool children who improved functioning but not sufficient to move nearer to functioning comparable to same-aged peers = [(# of preschool children who improved functioning but not sufficient to move nearer to functioning comparable to same-aged peers) divided by (# of preschool children with IEPs assessed)] times 100.</w:t>
      </w:r>
    </w:p>
    <w:p w14:paraId="314CA3F4" w14:textId="6175AC76" w:rsidR="008751D3" w:rsidRPr="00781112" w:rsidRDefault="00D92169" w:rsidP="006A01BD">
      <w:pPr>
        <w:spacing w:before="0" w:after="0"/>
        <w:ind w:left="720"/>
        <w:rPr>
          <w:rFonts w:eastAsia="Times New Roman" w:cs="Arial"/>
          <w:color w:val="000000" w:themeColor="text1"/>
          <w:szCs w:val="16"/>
        </w:rPr>
      </w:pPr>
      <w:r w:rsidRPr="00781112">
        <w:rPr>
          <w:rFonts w:eastAsia="Times New Roman" w:cs="Arial"/>
          <w:color w:val="000000" w:themeColor="text1"/>
          <w:szCs w:val="16"/>
        </w:rPr>
        <w:t>c. Percent of preschool children who improved functioning to a level nearer to same-aged peers but did not reach it = [(# of preschool children who improved functioning to a level nearer to same-aged peers but did not reach it) divided by (# of preschool children with IEPs assessed)] times 100.</w:t>
      </w:r>
    </w:p>
    <w:p w14:paraId="643AA406" w14:textId="25D49466" w:rsidR="008751D3" w:rsidRPr="00781112" w:rsidRDefault="00D92169" w:rsidP="006A01BD">
      <w:pPr>
        <w:spacing w:before="0" w:after="0"/>
        <w:ind w:left="720"/>
        <w:rPr>
          <w:rFonts w:eastAsia="Times New Roman" w:cs="Arial"/>
          <w:color w:val="000000" w:themeColor="text1"/>
          <w:szCs w:val="16"/>
        </w:rPr>
      </w:pPr>
      <w:r w:rsidRPr="00781112">
        <w:rPr>
          <w:rFonts w:eastAsia="Times New Roman" w:cs="Arial"/>
          <w:color w:val="000000" w:themeColor="text1"/>
          <w:szCs w:val="16"/>
        </w:rPr>
        <w:t>d. Percent of preschool children who improved functioning to reach a level comparable to same-aged peers = [(# of preschool children who improved functioning to reach a level comparable to same-aged peers) divided by (# of preschool children with IEPs assessed)] times 100.</w:t>
      </w:r>
    </w:p>
    <w:p w14:paraId="38B378F6" w14:textId="1E843815" w:rsidR="008751D3" w:rsidRPr="00781112" w:rsidRDefault="00D92169" w:rsidP="006A01BD">
      <w:pPr>
        <w:spacing w:before="0"/>
        <w:ind w:left="720"/>
        <w:rPr>
          <w:rFonts w:eastAsia="Times New Roman" w:cs="Arial"/>
          <w:color w:val="000000" w:themeColor="text1"/>
          <w:szCs w:val="16"/>
        </w:rPr>
      </w:pPr>
      <w:r w:rsidRPr="00781112">
        <w:rPr>
          <w:rFonts w:eastAsia="Times New Roman" w:cs="Arial"/>
          <w:color w:val="000000" w:themeColor="text1"/>
          <w:szCs w:val="16"/>
        </w:rPr>
        <w:t>e. Percent of preschool children who maintained functioning at a level comparable to same-aged peers = [(# of preschool children who maintained functioning at a level comparable to same-aged peers) divided by (# of preschool children with IEPs assessed)] times 100.</w:t>
      </w:r>
    </w:p>
    <w:p w14:paraId="583435BB" w14:textId="77777777" w:rsidR="008751D3" w:rsidRPr="00781112" w:rsidRDefault="008751D3" w:rsidP="0011074D">
      <w:pPr>
        <w:rPr>
          <w:rFonts w:cs="Arial"/>
          <w:b/>
          <w:color w:val="000000" w:themeColor="text1"/>
          <w:szCs w:val="16"/>
        </w:rPr>
      </w:pPr>
      <w:r w:rsidRPr="00781112">
        <w:rPr>
          <w:rFonts w:cs="Arial"/>
          <w:b/>
          <w:color w:val="000000" w:themeColor="text1"/>
          <w:szCs w:val="16"/>
        </w:rPr>
        <w:t>Summary Statements for Each of the Three Outcomes:</w:t>
      </w:r>
    </w:p>
    <w:p w14:paraId="65FE21E5" w14:textId="77777777" w:rsidR="008751D3" w:rsidRPr="00781112" w:rsidRDefault="008751D3" w:rsidP="0011074D">
      <w:pPr>
        <w:rPr>
          <w:rFonts w:cs="Arial"/>
          <w:color w:val="000000" w:themeColor="text1"/>
          <w:szCs w:val="16"/>
        </w:rPr>
      </w:pPr>
      <w:r w:rsidRPr="00781112">
        <w:rPr>
          <w:rFonts w:cs="Arial"/>
          <w:b/>
          <w:bCs/>
          <w:color w:val="000000" w:themeColor="text1"/>
          <w:szCs w:val="16"/>
        </w:rPr>
        <w:t>Summary Statement 1</w:t>
      </w:r>
      <w:r w:rsidRPr="00781112">
        <w:rPr>
          <w:rFonts w:cs="Arial"/>
          <w:bCs/>
          <w:color w:val="000000" w:themeColor="text1"/>
          <w:szCs w:val="16"/>
        </w:rPr>
        <w:t>:</w:t>
      </w:r>
      <w:r w:rsidRPr="00781112">
        <w:rPr>
          <w:rFonts w:cs="Arial"/>
          <w:color w:val="000000" w:themeColor="text1"/>
          <w:szCs w:val="16"/>
        </w:rPr>
        <w:t> Of those preschool children who entered the preschool program below age expectations in each Outcome, the percent who substantially increased their rate of growth by the time they turned 6 years of age or exited the program.</w:t>
      </w:r>
    </w:p>
    <w:p w14:paraId="5068AAB2" w14:textId="7F652397" w:rsidR="008751D3" w:rsidRPr="00781112" w:rsidRDefault="008751D3" w:rsidP="0011074D">
      <w:pPr>
        <w:rPr>
          <w:rFonts w:cs="Arial"/>
          <w:color w:val="000000" w:themeColor="text1"/>
          <w:szCs w:val="16"/>
        </w:rPr>
      </w:pPr>
      <w:r w:rsidRPr="00781112">
        <w:rPr>
          <w:rFonts w:cs="Arial"/>
          <w:b/>
          <w:bCs/>
          <w:color w:val="000000" w:themeColor="text1"/>
          <w:szCs w:val="16"/>
        </w:rPr>
        <w:t>Measurement for Summary Statement 1:</w:t>
      </w:r>
      <w:r w:rsidRPr="00781112">
        <w:rPr>
          <w:rFonts w:cs="Arial"/>
          <w:bCs/>
          <w:color w:val="000000" w:themeColor="text1"/>
          <w:szCs w:val="16"/>
        </w:rPr>
        <w:t xml:space="preserve"> </w:t>
      </w:r>
      <w:r w:rsidRPr="00781112">
        <w:rPr>
          <w:rFonts w:cs="Arial"/>
          <w:color w:val="000000" w:themeColor="text1"/>
          <w:szCs w:val="16"/>
        </w:rPr>
        <w:t xml:space="preserve">Percent = </w:t>
      </w:r>
      <w:r w:rsidR="002D30ED" w:rsidRPr="00781112">
        <w:rPr>
          <w:rFonts w:cs="Arial"/>
          <w:color w:val="000000" w:themeColor="text1"/>
          <w:szCs w:val="16"/>
        </w:rPr>
        <w:t xml:space="preserve">[(# </w:t>
      </w:r>
      <w:r w:rsidRPr="00781112">
        <w:rPr>
          <w:rFonts w:cs="Arial"/>
          <w:color w:val="000000" w:themeColor="text1"/>
          <w:szCs w:val="16"/>
        </w:rPr>
        <w:t>of preschool children reported in progress category (c) plus # of preschool children reported in category (d)) divided by (# of preschool children reported in progress category (a) plus # of preschool children reported in progress category (b) plus # of preschool children reported in progress category (c) plus # of preschool children reported in progress category (d</w:t>
      </w:r>
      <w:r w:rsidR="002D30ED" w:rsidRPr="00781112">
        <w:rPr>
          <w:rFonts w:cs="Arial"/>
          <w:color w:val="000000" w:themeColor="text1"/>
          <w:szCs w:val="16"/>
        </w:rPr>
        <w:t xml:space="preserve">))] </w:t>
      </w:r>
      <w:r w:rsidRPr="00781112">
        <w:rPr>
          <w:rFonts w:cs="Arial"/>
          <w:color w:val="000000" w:themeColor="text1"/>
          <w:szCs w:val="16"/>
        </w:rPr>
        <w:t>times 100.</w:t>
      </w:r>
    </w:p>
    <w:p w14:paraId="5A694282" w14:textId="77777777" w:rsidR="008751D3" w:rsidRPr="00781112" w:rsidRDefault="008751D3" w:rsidP="0011074D">
      <w:pPr>
        <w:rPr>
          <w:rFonts w:cs="Arial"/>
          <w:color w:val="000000" w:themeColor="text1"/>
          <w:szCs w:val="16"/>
        </w:rPr>
      </w:pPr>
      <w:r w:rsidRPr="00781112">
        <w:rPr>
          <w:rFonts w:cs="Arial"/>
          <w:b/>
          <w:bCs/>
          <w:color w:val="000000" w:themeColor="text1"/>
          <w:szCs w:val="16"/>
        </w:rPr>
        <w:t>Summary Statement 2:</w:t>
      </w:r>
      <w:r w:rsidRPr="00781112">
        <w:rPr>
          <w:rFonts w:cs="Arial"/>
          <w:color w:val="000000" w:themeColor="text1"/>
          <w:szCs w:val="16"/>
        </w:rPr>
        <w:t> The percent of preschool children who were functioning within age expectations in each Outcome by the time they turned 6 years of age or exited the program.</w:t>
      </w:r>
    </w:p>
    <w:p w14:paraId="34439FE8" w14:textId="2AF97C44" w:rsidR="008751D3" w:rsidRPr="00781112" w:rsidRDefault="008751D3" w:rsidP="0011074D">
      <w:pPr>
        <w:rPr>
          <w:rFonts w:cs="Arial"/>
          <w:color w:val="000000" w:themeColor="text1"/>
          <w:szCs w:val="16"/>
        </w:rPr>
      </w:pPr>
      <w:r w:rsidRPr="00781112">
        <w:rPr>
          <w:rFonts w:cs="Arial"/>
          <w:b/>
          <w:bCs/>
          <w:color w:val="000000" w:themeColor="text1"/>
          <w:szCs w:val="16"/>
        </w:rPr>
        <w:t>Measurement for Summary Statement 2</w:t>
      </w:r>
      <w:r w:rsidRPr="00781112">
        <w:rPr>
          <w:rFonts w:cs="Arial"/>
          <w:bCs/>
          <w:color w:val="000000" w:themeColor="text1"/>
          <w:szCs w:val="16"/>
        </w:rPr>
        <w:t xml:space="preserve">: </w:t>
      </w:r>
      <w:r w:rsidRPr="00781112">
        <w:rPr>
          <w:rFonts w:cs="Arial"/>
          <w:color w:val="000000" w:themeColor="text1"/>
          <w:szCs w:val="16"/>
        </w:rPr>
        <w:t xml:space="preserve">Percent = </w:t>
      </w:r>
      <w:r w:rsidR="002D30ED" w:rsidRPr="00781112">
        <w:rPr>
          <w:rFonts w:cs="Arial"/>
          <w:color w:val="000000" w:themeColor="text1"/>
          <w:szCs w:val="16"/>
        </w:rPr>
        <w:t xml:space="preserve">[(# </w:t>
      </w:r>
      <w:r w:rsidRPr="00781112">
        <w:rPr>
          <w:rFonts w:cs="Arial"/>
          <w:color w:val="000000" w:themeColor="text1"/>
          <w:szCs w:val="16"/>
        </w:rPr>
        <w:t>of preschool children reported in progress category (d) plus # of preschool children reported in progress category (e)) divided by (the total # of preschool children reported in progress categories (a) + (b) + (c) + (d) + (e</w:t>
      </w:r>
      <w:r w:rsidR="002D30ED" w:rsidRPr="00781112">
        <w:rPr>
          <w:rFonts w:cs="Arial"/>
          <w:color w:val="000000" w:themeColor="text1"/>
          <w:szCs w:val="16"/>
        </w:rPr>
        <w:t xml:space="preserve">))] </w:t>
      </w:r>
      <w:r w:rsidRPr="00781112">
        <w:rPr>
          <w:rFonts w:cs="Arial"/>
          <w:color w:val="000000" w:themeColor="text1"/>
          <w:szCs w:val="16"/>
        </w:rPr>
        <w:t>times 100.</w:t>
      </w:r>
    </w:p>
    <w:p w14:paraId="207DF15E" w14:textId="77777777" w:rsidR="008751D3" w:rsidRPr="00781112" w:rsidRDefault="008751D3" w:rsidP="004369B2">
      <w:pPr>
        <w:rPr>
          <w:color w:val="000000" w:themeColor="text1"/>
        </w:rPr>
      </w:pPr>
      <w:r w:rsidRPr="00781112">
        <w:rPr>
          <w:b/>
          <w:color w:val="000000" w:themeColor="text1"/>
        </w:rPr>
        <w:t>Instructions</w:t>
      </w:r>
    </w:p>
    <w:p w14:paraId="7FEF7064" w14:textId="77777777" w:rsidR="008751D3" w:rsidRPr="00781112" w:rsidRDefault="008751D3" w:rsidP="00286BDF">
      <w:pPr>
        <w:rPr>
          <w:rFonts w:cs="Arial"/>
          <w:color w:val="000000" w:themeColor="text1"/>
          <w:szCs w:val="16"/>
        </w:rPr>
      </w:pPr>
      <w:r w:rsidRPr="00781112">
        <w:rPr>
          <w:rFonts w:cs="Arial"/>
          <w:color w:val="000000" w:themeColor="text1"/>
          <w:szCs w:val="16"/>
        </w:rPr>
        <w:t>Sampling of </w:t>
      </w:r>
      <w:r w:rsidRPr="00781112">
        <w:rPr>
          <w:rFonts w:cs="Arial"/>
          <w:b/>
          <w:bCs/>
          <w:color w:val="000000" w:themeColor="text1"/>
          <w:szCs w:val="16"/>
        </w:rPr>
        <w:t>children for assessment</w:t>
      </w:r>
      <w:r w:rsidRPr="00781112">
        <w:rPr>
          <w:rFonts w:cs="Arial"/>
          <w:color w:val="000000" w:themeColor="text1"/>
          <w:szCs w:val="16"/>
        </w:rPr>
        <w:t> is allowed. When sampling is used, submit a description of the sampling methodology outlining how the design will yield valid and reliable estimates. (See </w:t>
      </w:r>
      <w:r w:rsidRPr="00781112">
        <w:rPr>
          <w:rFonts w:cs="Arial"/>
          <w:color w:val="000000" w:themeColor="text1"/>
          <w:szCs w:val="16"/>
          <w:u w:val="single"/>
        </w:rPr>
        <w:t>General Instructions</w:t>
      </w:r>
      <w:r w:rsidRPr="00781112">
        <w:rPr>
          <w:rFonts w:cs="Arial"/>
          <w:color w:val="000000" w:themeColor="text1"/>
          <w:szCs w:val="16"/>
        </w:rPr>
        <w:t> on page 2 for additional instructions on sampling.)</w:t>
      </w:r>
    </w:p>
    <w:p w14:paraId="1FB7B1C7" w14:textId="77777777" w:rsidR="008751D3" w:rsidRPr="00781112" w:rsidRDefault="008751D3" w:rsidP="00286BDF">
      <w:pPr>
        <w:rPr>
          <w:rFonts w:cs="Arial"/>
          <w:color w:val="000000" w:themeColor="text1"/>
          <w:szCs w:val="16"/>
        </w:rPr>
      </w:pPr>
      <w:r w:rsidRPr="00781112">
        <w:rPr>
          <w:rFonts w:cs="Arial"/>
          <w:color w:val="000000" w:themeColor="text1"/>
          <w:szCs w:val="16"/>
        </w:rPr>
        <w:t>In the measurement include, in the numerator and denominator, only children who received special education and related services for at least six months during the age span of three through five years.</w:t>
      </w:r>
    </w:p>
    <w:p w14:paraId="652BE619" w14:textId="77777777" w:rsidR="008751D3" w:rsidRPr="00781112" w:rsidRDefault="008751D3" w:rsidP="00286BDF">
      <w:pPr>
        <w:rPr>
          <w:rFonts w:cs="Arial"/>
          <w:color w:val="000000" w:themeColor="text1"/>
          <w:szCs w:val="16"/>
        </w:rPr>
      </w:pPr>
      <w:r w:rsidRPr="00781112">
        <w:rPr>
          <w:rFonts w:cs="Arial"/>
          <w:color w:val="000000" w:themeColor="text1"/>
          <w:szCs w:val="16"/>
        </w:rPr>
        <w:t>Describe the results of the calculations and compare the results to the targets. States will use the progress categories for each of the three Outcomes to calculate and report the two Summary Statements. States have provided targets for the two Summary Statements for the three Outcomes (six numbers for targets for each FFY).</w:t>
      </w:r>
    </w:p>
    <w:p w14:paraId="60273FDF" w14:textId="77777777" w:rsidR="008751D3" w:rsidRPr="00781112" w:rsidRDefault="008751D3" w:rsidP="00286BDF">
      <w:pPr>
        <w:rPr>
          <w:rFonts w:cs="Arial"/>
          <w:color w:val="000000" w:themeColor="text1"/>
          <w:szCs w:val="16"/>
        </w:rPr>
      </w:pPr>
      <w:r w:rsidRPr="00781112">
        <w:rPr>
          <w:rFonts w:cs="Arial"/>
          <w:color w:val="000000" w:themeColor="text1"/>
          <w:szCs w:val="16"/>
        </w:rPr>
        <w:t>Report progress data and calculate Summary Statements to compare against the six targets. Provide the actual numbers and percentages for the five reporting categories for each of the three outcomes.</w:t>
      </w:r>
    </w:p>
    <w:p w14:paraId="5CCA3257" w14:textId="77777777" w:rsidR="008751D3" w:rsidRPr="00781112" w:rsidRDefault="008751D3" w:rsidP="00286BDF">
      <w:pPr>
        <w:rPr>
          <w:rFonts w:cs="Arial"/>
          <w:color w:val="000000" w:themeColor="text1"/>
          <w:szCs w:val="16"/>
        </w:rPr>
      </w:pPr>
      <w:r w:rsidRPr="00781112">
        <w:rPr>
          <w:rFonts w:cs="Arial"/>
          <w:color w:val="000000" w:themeColor="text1"/>
          <w:szCs w:val="16"/>
        </w:rPr>
        <w:t>In presenting results, provide the criteria for defining “comparable to same-aged peers.” If a State is using the Early Childhood Outcomes Center (ECO) Child Outcomes Summary (COS), then the criteria for defining “comparable to same-aged peers” has been defined as a child who has been assigned a score of 6 or 7 on the COS.</w:t>
      </w:r>
    </w:p>
    <w:p w14:paraId="53FA15C3" w14:textId="77777777" w:rsidR="008751D3" w:rsidRPr="00781112" w:rsidRDefault="008751D3" w:rsidP="00286BDF">
      <w:pPr>
        <w:rPr>
          <w:rFonts w:cs="Arial"/>
          <w:color w:val="000000" w:themeColor="text1"/>
          <w:szCs w:val="16"/>
        </w:rPr>
      </w:pPr>
      <w:r w:rsidRPr="00781112">
        <w:rPr>
          <w:rFonts w:cs="Arial"/>
          <w:color w:val="000000" w:themeColor="text1"/>
          <w:szCs w:val="16"/>
        </w:rPr>
        <w:t>In addition, list the instruments and procedures used to gather data for this indicator, including if the State is using the ECO COS.</w:t>
      </w:r>
    </w:p>
    <w:bookmarkEnd w:id="34"/>
    <w:p w14:paraId="55101798" w14:textId="340B2E8D" w:rsidR="00DF6E30" w:rsidRPr="00781112" w:rsidRDefault="00C96236" w:rsidP="008645AD">
      <w:pPr>
        <w:pStyle w:val="Heading2"/>
      </w:pPr>
      <w:r w:rsidRPr="00781112">
        <w:t>7</w:t>
      </w:r>
      <w:r w:rsidR="00444A9D" w:rsidRPr="00781112">
        <w:t xml:space="preserve"> </w:t>
      </w:r>
      <w:r w:rsidRPr="00781112">
        <w:t xml:space="preserve">- </w:t>
      </w:r>
      <w:r w:rsidR="00DF6E30" w:rsidRPr="00781112">
        <w:t>Indicator Data</w:t>
      </w:r>
    </w:p>
    <w:p w14:paraId="5AA4EA63" w14:textId="77777777" w:rsidR="0091098C" w:rsidRPr="00781112" w:rsidRDefault="0091098C" w:rsidP="004369B2">
      <w:pPr>
        <w:rPr>
          <w:color w:val="000000" w:themeColor="text1"/>
        </w:rPr>
      </w:pPr>
      <w:r w:rsidRPr="00781112">
        <w:rPr>
          <w:b/>
          <w:color w:val="000000" w:themeColor="text1"/>
        </w:rPr>
        <w:t>Not Applicable</w:t>
      </w:r>
    </w:p>
    <w:p w14:paraId="284C9B1A" w14:textId="32C218D6" w:rsidR="002D30ED" w:rsidRPr="00781112" w:rsidRDefault="00E54DDA">
      <w:pPr>
        <w:rPr>
          <w:b/>
          <w:color w:val="000000" w:themeColor="text1"/>
        </w:rPr>
      </w:pPr>
      <w:r w:rsidRPr="00781112">
        <w:rPr>
          <w:b/>
          <w:color w:val="000000" w:themeColor="text1"/>
        </w:rPr>
        <w:t>Select yes if this indicator is not applicable.</w:t>
      </w:r>
    </w:p>
    <w:p w14:paraId="400C4A0C" w14:textId="693F71F3" w:rsidR="00043AC9" w:rsidRPr="00781112" w:rsidRDefault="00043AC9" w:rsidP="004369B2">
      <w:pPr>
        <w:rPr>
          <w:rFonts w:cs="Arial"/>
          <w:color w:val="000000" w:themeColor="text1"/>
          <w:szCs w:val="16"/>
        </w:rPr>
      </w:pPr>
      <w:r w:rsidRPr="00781112">
        <w:rPr>
          <w:rFonts w:cs="Arial"/>
          <w:color w:val="000000" w:themeColor="text1"/>
          <w:szCs w:val="16"/>
        </w:rPr>
        <w:t>NO</w:t>
      </w:r>
    </w:p>
    <w:p w14:paraId="2D4ABD95" w14:textId="015EAF2F" w:rsidR="002D30ED" w:rsidRPr="00781112" w:rsidRDefault="002D30ED">
      <w:pPr>
        <w:rPr>
          <w:color w:val="000000" w:themeColor="text1"/>
        </w:rPr>
      </w:pPr>
    </w:p>
    <w:p w14:paraId="50CA9D39" w14:textId="3128BDB0" w:rsidR="00CC634E" w:rsidRPr="00781112" w:rsidRDefault="00CC634E" w:rsidP="004369B2">
      <w:pPr>
        <w:rPr>
          <w:color w:val="000000" w:themeColor="text1"/>
        </w:rPr>
      </w:pPr>
      <w:r w:rsidRPr="00781112">
        <w:rPr>
          <w:b/>
          <w:color w:val="000000" w:themeColor="text1"/>
        </w:rPr>
        <w:t>Historical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B07HISTDATA"/>
      </w:tblPr>
      <w:tblGrid>
        <w:gridCol w:w="536"/>
        <w:gridCol w:w="944"/>
        <w:gridCol w:w="944"/>
        <w:gridCol w:w="1673"/>
        <w:gridCol w:w="1673"/>
        <w:gridCol w:w="1673"/>
        <w:gridCol w:w="1672"/>
        <w:gridCol w:w="1675"/>
      </w:tblGrid>
      <w:tr w:rsidR="005F0D3B" w:rsidRPr="00781112" w14:paraId="67761B76" w14:textId="2BE890F9" w:rsidTr="009023AD">
        <w:trPr>
          <w:trHeight w:val="395"/>
        </w:trPr>
        <w:tc>
          <w:tcPr>
            <w:tcW w:w="248" w:type="pct"/>
            <w:tcBorders>
              <w:top w:val="single" w:sz="4" w:space="0" w:color="auto"/>
              <w:left w:val="single" w:sz="4" w:space="0" w:color="auto"/>
              <w:bottom w:val="single" w:sz="4" w:space="0" w:color="auto"/>
              <w:right w:val="single" w:sz="4" w:space="0" w:color="auto"/>
            </w:tcBorders>
            <w:shd w:val="clear" w:color="auto" w:fill="auto"/>
          </w:tcPr>
          <w:p w14:paraId="07FE7D96" w14:textId="48B4F674" w:rsidR="00FA72A0" w:rsidRPr="00781112" w:rsidRDefault="00E104F3" w:rsidP="00FA72A0">
            <w:pPr>
              <w:spacing w:before="0" w:after="0" w:line="276" w:lineRule="auto"/>
              <w:jc w:val="center"/>
              <w:rPr>
                <w:rFonts w:cs="Arial"/>
                <w:b/>
                <w:color w:val="000000" w:themeColor="text1"/>
                <w:szCs w:val="16"/>
              </w:rPr>
            </w:pPr>
            <w:r w:rsidRPr="00781112">
              <w:rPr>
                <w:rFonts w:cs="Arial"/>
                <w:b/>
                <w:color w:val="000000" w:themeColor="text1"/>
                <w:szCs w:val="16"/>
              </w:rPr>
              <w:t>Part</w:t>
            </w:r>
          </w:p>
        </w:tc>
        <w:tc>
          <w:tcPr>
            <w:tcW w:w="437" w:type="pct"/>
            <w:tcBorders>
              <w:top w:val="single" w:sz="4" w:space="0" w:color="auto"/>
              <w:left w:val="single" w:sz="4" w:space="0" w:color="auto"/>
              <w:bottom w:val="single" w:sz="4" w:space="0" w:color="auto"/>
              <w:right w:val="single" w:sz="4" w:space="0" w:color="auto"/>
            </w:tcBorders>
            <w:shd w:val="clear" w:color="auto" w:fill="auto"/>
          </w:tcPr>
          <w:p w14:paraId="492489DB" w14:textId="6B491234" w:rsidR="00FA72A0" w:rsidRPr="00781112" w:rsidRDefault="00FA72A0" w:rsidP="00FA72A0">
            <w:pPr>
              <w:spacing w:before="0" w:after="0" w:line="276" w:lineRule="auto"/>
              <w:jc w:val="center"/>
              <w:rPr>
                <w:rFonts w:cs="Arial"/>
                <w:b/>
                <w:color w:val="000000" w:themeColor="text1"/>
                <w:szCs w:val="16"/>
              </w:rPr>
            </w:pPr>
            <w:r w:rsidRPr="00781112">
              <w:rPr>
                <w:rFonts w:cs="Arial"/>
                <w:b/>
                <w:color w:val="000000" w:themeColor="text1"/>
                <w:szCs w:val="16"/>
              </w:rPr>
              <w:t>Baseline</w:t>
            </w:r>
          </w:p>
        </w:tc>
        <w:tc>
          <w:tcPr>
            <w:tcW w:w="437" w:type="pct"/>
            <w:tcBorders>
              <w:top w:val="single" w:sz="4" w:space="0" w:color="auto"/>
              <w:left w:val="single" w:sz="4" w:space="0" w:color="auto"/>
              <w:bottom w:val="single" w:sz="4" w:space="0" w:color="auto"/>
              <w:right w:val="single" w:sz="4" w:space="0" w:color="auto"/>
            </w:tcBorders>
            <w:shd w:val="clear" w:color="auto" w:fill="auto"/>
          </w:tcPr>
          <w:p w14:paraId="19C97066" w14:textId="77777777" w:rsidR="00FA72A0" w:rsidRPr="00781112" w:rsidRDefault="00FA72A0" w:rsidP="00FA72A0">
            <w:pPr>
              <w:spacing w:before="0" w:after="0" w:line="276" w:lineRule="auto"/>
              <w:jc w:val="center"/>
              <w:rPr>
                <w:rFonts w:cs="Arial"/>
                <w:b/>
                <w:color w:val="000000" w:themeColor="text1"/>
                <w:szCs w:val="16"/>
              </w:rPr>
            </w:pPr>
            <w:r w:rsidRPr="00781112">
              <w:rPr>
                <w:rFonts w:cs="Arial"/>
                <w:b/>
                <w:color w:val="000000" w:themeColor="text1"/>
                <w:szCs w:val="16"/>
              </w:rPr>
              <w:t>FFY</w:t>
            </w:r>
          </w:p>
        </w:tc>
        <w:tc>
          <w:tcPr>
            <w:tcW w:w="775" w:type="pct"/>
            <w:tcBorders>
              <w:top w:val="single" w:sz="4" w:space="0" w:color="auto"/>
              <w:left w:val="single" w:sz="4" w:space="0" w:color="auto"/>
              <w:bottom w:val="single" w:sz="4" w:space="0" w:color="auto"/>
              <w:right w:val="single" w:sz="4" w:space="0" w:color="auto"/>
            </w:tcBorders>
            <w:shd w:val="clear" w:color="auto" w:fill="auto"/>
            <w:hideMark/>
          </w:tcPr>
          <w:p w14:paraId="5FE9CABA" w14:textId="781A1A3B" w:rsidR="00FA72A0" w:rsidRPr="00781112" w:rsidRDefault="002B7490" w:rsidP="00FA72A0">
            <w:pPr>
              <w:spacing w:before="0" w:after="0" w:line="276" w:lineRule="auto"/>
              <w:jc w:val="center"/>
              <w:rPr>
                <w:rFonts w:cs="Arial"/>
                <w:b/>
                <w:color w:val="000000" w:themeColor="text1"/>
                <w:szCs w:val="16"/>
              </w:rPr>
            </w:pPr>
            <w:r w:rsidRPr="00781112">
              <w:rPr>
                <w:rFonts w:cs="Arial"/>
                <w:b/>
                <w:color w:val="000000" w:themeColor="text1"/>
                <w:szCs w:val="16"/>
              </w:rPr>
              <w:t>2015</w:t>
            </w:r>
          </w:p>
        </w:tc>
        <w:tc>
          <w:tcPr>
            <w:tcW w:w="775" w:type="pct"/>
            <w:tcBorders>
              <w:top w:val="single" w:sz="4" w:space="0" w:color="auto"/>
              <w:left w:val="single" w:sz="4" w:space="0" w:color="auto"/>
              <w:bottom w:val="single" w:sz="4" w:space="0" w:color="auto"/>
              <w:right w:val="single" w:sz="4" w:space="0" w:color="auto"/>
            </w:tcBorders>
            <w:shd w:val="clear" w:color="auto" w:fill="auto"/>
            <w:hideMark/>
          </w:tcPr>
          <w:p w14:paraId="27131AF6" w14:textId="0E6C2E5A" w:rsidR="00FA72A0" w:rsidRPr="00781112" w:rsidRDefault="002B7490" w:rsidP="00FA72A0">
            <w:pPr>
              <w:spacing w:before="0" w:after="0" w:line="276" w:lineRule="auto"/>
              <w:jc w:val="center"/>
              <w:rPr>
                <w:rFonts w:cs="Arial"/>
                <w:b/>
                <w:color w:val="000000" w:themeColor="text1"/>
                <w:szCs w:val="16"/>
              </w:rPr>
            </w:pPr>
            <w:r w:rsidRPr="00781112">
              <w:rPr>
                <w:rFonts w:cs="Arial"/>
                <w:b/>
                <w:color w:val="000000" w:themeColor="text1"/>
                <w:szCs w:val="16"/>
              </w:rPr>
              <w:t>2016</w:t>
            </w:r>
          </w:p>
        </w:tc>
        <w:tc>
          <w:tcPr>
            <w:tcW w:w="775" w:type="pct"/>
            <w:tcBorders>
              <w:top w:val="single" w:sz="4" w:space="0" w:color="auto"/>
              <w:left w:val="single" w:sz="4" w:space="0" w:color="auto"/>
              <w:bottom w:val="single" w:sz="4" w:space="0" w:color="auto"/>
              <w:right w:val="single" w:sz="4" w:space="0" w:color="auto"/>
            </w:tcBorders>
            <w:shd w:val="clear" w:color="auto" w:fill="auto"/>
          </w:tcPr>
          <w:p w14:paraId="22FE1D98" w14:textId="03E0AC83" w:rsidR="00FA72A0" w:rsidRPr="00781112" w:rsidRDefault="002B7490" w:rsidP="00FA72A0">
            <w:pPr>
              <w:spacing w:before="0" w:after="0" w:line="276" w:lineRule="auto"/>
              <w:jc w:val="center"/>
              <w:rPr>
                <w:rFonts w:cs="Arial"/>
                <w:b/>
                <w:color w:val="000000" w:themeColor="text1"/>
                <w:szCs w:val="16"/>
              </w:rPr>
            </w:pPr>
            <w:r w:rsidRPr="00781112">
              <w:rPr>
                <w:rFonts w:cs="Arial"/>
                <w:b/>
                <w:color w:val="000000" w:themeColor="text1"/>
                <w:szCs w:val="16"/>
              </w:rPr>
              <w:t>2017</w:t>
            </w:r>
          </w:p>
        </w:tc>
        <w:tc>
          <w:tcPr>
            <w:tcW w:w="775" w:type="pct"/>
            <w:tcBorders>
              <w:top w:val="single" w:sz="4" w:space="0" w:color="auto"/>
              <w:left w:val="single" w:sz="4" w:space="0" w:color="auto"/>
              <w:bottom w:val="single" w:sz="4" w:space="0" w:color="auto"/>
              <w:right w:val="single" w:sz="4" w:space="0" w:color="auto"/>
            </w:tcBorders>
            <w:shd w:val="clear" w:color="auto" w:fill="auto"/>
            <w:hideMark/>
          </w:tcPr>
          <w:p w14:paraId="09C21BFA" w14:textId="46B34AA6" w:rsidR="00FA72A0" w:rsidRPr="00781112" w:rsidRDefault="002B7490" w:rsidP="00FA72A0">
            <w:pPr>
              <w:spacing w:before="0" w:after="0" w:line="276" w:lineRule="auto"/>
              <w:jc w:val="center"/>
              <w:rPr>
                <w:rFonts w:cs="Arial"/>
                <w:b/>
                <w:color w:val="000000" w:themeColor="text1"/>
                <w:szCs w:val="16"/>
              </w:rPr>
            </w:pPr>
            <w:r w:rsidRPr="00781112">
              <w:rPr>
                <w:rFonts w:cs="Arial"/>
                <w:b/>
                <w:color w:val="000000" w:themeColor="text1"/>
                <w:szCs w:val="16"/>
              </w:rPr>
              <w:t>2018</w:t>
            </w:r>
          </w:p>
        </w:tc>
        <w:tc>
          <w:tcPr>
            <w:tcW w:w="776" w:type="pct"/>
            <w:tcBorders>
              <w:top w:val="single" w:sz="4" w:space="0" w:color="auto"/>
              <w:left w:val="single" w:sz="4" w:space="0" w:color="auto"/>
              <w:bottom w:val="single" w:sz="4" w:space="0" w:color="auto"/>
              <w:right w:val="single" w:sz="4" w:space="0" w:color="auto"/>
            </w:tcBorders>
            <w:shd w:val="clear" w:color="auto" w:fill="auto"/>
            <w:hideMark/>
          </w:tcPr>
          <w:p w14:paraId="76B7EB6E" w14:textId="46F53E4B" w:rsidR="00FA72A0" w:rsidRPr="00781112" w:rsidRDefault="002B7490" w:rsidP="00FA72A0">
            <w:pPr>
              <w:spacing w:before="0" w:after="0" w:line="276" w:lineRule="auto"/>
              <w:jc w:val="center"/>
              <w:rPr>
                <w:rFonts w:cs="Arial"/>
                <w:b/>
                <w:color w:val="000000" w:themeColor="text1"/>
                <w:szCs w:val="16"/>
              </w:rPr>
            </w:pPr>
            <w:r w:rsidRPr="00781112">
              <w:rPr>
                <w:rFonts w:cs="Arial"/>
                <w:b/>
                <w:color w:val="000000" w:themeColor="text1"/>
                <w:szCs w:val="16"/>
              </w:rPr>
              <w:t>2019</w:t>
            </w:r>
          </w:p>
        </w:tc>
      </w:tr>
      <w:tr w:rsidR="005F0D3B" w:rsidRPr="00781112" w14:paraId="6B7CE9C8" w14:textId="0609FA3D" w:rsidTr="009023AD">
        <w:trPr>
          <w:trHeight w:val="70"/>
        </w:trPr>
        <w:tc>
          <w:tcPr>
            <w:tcW w:w="248" w:type="pct"/>
            <w:tcBorders>
              <w:top w:val="single" w:sz="4" w:space="0" w:color="auto"/>
              <w:left w:val="single" w:sz="4" w:space="0" w:color="auto"/>
              <w:right w:val="single" w:sz="4" w:space="0" w:color="auto"/>
            </w:tcBorders>
            <w:shd w:val="clear" w:color="auto" w:fill="auto"/>
            <w:vAlign w:val="center"/>
          </w:tcPr>
          <w:p w14:paraId="390860C6" w14:textId="77777777" w:rsidR="00CF6742" w:rsidRPr="00781112" w:rsidRDefault="00CF6742">
            <w:pPr>
              <w:spacing w:before="0" w:after="0" w:line="276" w:lineRule="auto"/>
              <w:jc w:val="center"/>
              <w:rPr>
                <w:rFonts w:cs="Arial"/>
                <w:color w:val="000000" w:themeColor="text1"/>
                <w:szCs w:val="16"/>
              </w:rPr>
            </w:pPr>
            <w:r w:rsidRPr="00781112">
              <w:rPr>
                <w:rFonts w:cs="Arial"/>
                <w:color w:val="000000" w:themeColor="text1"/>
                <w:szCs w:val="16"/>
              </w:rPr>
              <w:t>A1</w:t>
            </w:r>
          </w:p>
        </w:tc>
        <w:tc>
          <w:tcPr>
            <w:tcW w:w="437" w:type="pct"/>
            <w:tcBorders>
              <w:top w:val="single" w:sz="4" w:space="0" w:color="auto"/>
              <w:left w:val="single" w:sz="4" w:space="0" w:color="auto"/>
              <w:right w:val="single" w:sz="4" w:space="0" w:color="auto"/>
            </w:tcBorders>
            <w:shd w:val="clear" w:color="auto" w:fill="auto"/>
            <w:vAlign w:val="center"/>
          </w:tcPr>
          <w:p w14:paraId="11755CC8" w14:textId="0D3DAA4A" w:rsidR="00CF6742" w:rsidRPr="00781112" w:rsidRDefault="002B7490" w:rsidP="00A018D4">
            <w:pPr>
              <w:jc w:val="center"/>
              <w:rPr>
                <w:rFonts w:cs="Arial"/>
                <w:color w:val="000000" w:themeColor="text1"/>
                <w:szCs w:val="16"/>
              </w:rPr>
            </w:pPr>
            <w:r w:rsidRPr="00781112">
              <w:rPr>
                <w:rFonts w:cs="Arial"/>
                <w:color w:val="000000" w:themeColor="text1"/>
                <w:szCs w:val="16"/>
              </w:rPr>
              <w:t>2020</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E7517C1" w14:textId="06B8B15D" w:rsidR="00CF6742" w:rsidRPr="00781112" w:rsidRDefault="00CF6742" w:rsidP="00CF6742">
            <w:pPr>
              <w:spacing w:before="0" w:after="0" w:line="276" w:lineRule="auto"/>
              <w:rPr>
                <w:rFonts w:cs="Arial"/>
                <w:color w:val="000000" w:themeColor="text1"/>
                <w:szCs w:val="16"/>
              </w:rPr>
            </w:pPr>
            <w:r w:rsidRPr="00781112">
              <w:rPr>
                <w:rFonts w:cs="Arial"/>
                <w:color w:val="000000" w:themeColor="text1"/>
                <w:szCs w:val="16"/>
              </w:rPr>
              <w:t>Target &gt;=</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4D1D42AB" w14:textId="2A4E5CB4" w:rsidR="00CF6742" w:rsidRPr="00781112" w:rsidRDefault="002B7490" w:rsidP="00A018D4">
            <w:pPr>
              <w:jc w:val="center"/>
              <w:rPr>
                <w:rFonts w:cs="Arial"/>
                <w:color w:val="000000" w:themeColor="text1"/>
                <w:szCs w:val="16"/>
              </w:rPr>
            </w:pPr>
            <w:r w:rsidRPr="00781112">
              <w:rPr>
                <w:rFonts w:cs="Arial"/>
                <w:color w:val="000000" w:themeColor="text1"/>
                <w:szCs w:val="16"/>
              </w:rPr>
              <w:t>83.30%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7693881D" w14:textId="33AA4D0C" w:rsidR="00CF6742" w:rsidRPr="00781112" w:rsidRDefault="002B7490" w:rsidP="00A018D4">
            <w:pPr>
              <w:jc w:val="center"/>
              <w:rPr>
                <w:rFonts w:cs="Arial"/>
                <w:color w:val="000000" w:themeColor="text1"/>
                <w:szCs w:val="16"/>
              </w:rPr>
            </w:pPr>
            <w:r w:rsidRPr="00781112">
              <w:rPr>
                <w:rFonts w:cs="Arial"/>
                <w:color w:val="000000" w:themeColor="text1"/>
                <w:szCs w:val="16"/>
              </w:rPr>
              <w:t>83.40%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14D9B341" w14:textId="54BEF16A" w:rsidR="00CF6742" w:rsidRPr="00781112" w:rsidRDefault="002B7490" w:rsidP="00A018D4">
            <w:pPr>
              <w:jc w:val="center"/>
              <w:rPr>
                <w:rFonts w:cs="Arial"/>
                <w:color w:val="000000" w:themeColor="text1"/>
                <w:szCs w:val="16"/>
              </w:rPr>
            </w:pPr>
            <w:r w:rsidRPr="00781112">
              <w:rPr>
                <w:rFonts w:cs="Arial"/>
                <w:color w:val="000000" w:themeColor="text1"/>
                <w:szCs w:val="16"/>
              </w:rPr>
              <w:t>83.50%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7EBE7BAF" w14:textId="70BEE6C5" w:rsidR="00CF6742" w:rsidRPr="00781112" w:rsidRDefault="002B7490" w:rsidP="00A018D4">
            <w:pPr>
              <w:jc w:val="center"/>
              <w:rPr>
                <w:rFonts w:cs="Arial"/>
                <w:color w:val="000000" w:themeColor="text1"/>
                <w:szCs w:val="16"/>
              </w:rPr>
            </w:pPr>
            <w:r w:rsidRPr="00781112">
              <w:rPr>
                <w:rFonts w:cs="Arial"/>
                <w:color w:val="000000" w:themeColor="text1"/>
                <w:szCs w:val="16"/>
              </w:rPr>
              <w:t>83.60%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6C9BD5D1" w14:textId="20C3AA4E" w:rsidR="00CF6742" w:rsidRPr="00781112" w:rsidRDefault="002B7490" w:rsidP="00A018D4">
            <w:pPr>
              <w:jc w:val="center"/>
              <w:rPr>
                <w:rFonts w:cs="Arial"/>
                <w:color w:val="000000" w:themeColor="text1"/>
                <w:szCs w:val="16"/>
              </w:rPr>
            </w:pPr>
            <w:r w:rsidRPr="00781112">
              <w:rPr>
                <w:rFonts w:cs="Arial"/>
                <w:color w:val="000000" w:themeColor="text1"/>
                <w:szCs w:val="16"/>
              </w:rPr>
              <w:t>83.70%</w:t>
            </w:r>
          </w:p>
        </w:tc>
      </w:tr>
      <w:tr w:rsidR="005F0D3B" w:rsidRPr="00781112" w14:paraId="1273980B" w14:textId="53318F32" w:rsidTr="009023AD">
        <w:trPr>
          <w:trHeight w:val="70"/>
        </w:trPr>
        <w:tc>
          <w:tcPr>
            <w:tcW w:w="248" w:type="pct"/>
            <w:tcBorders>
              <w:left w:val="single" w:sz="4" w:space="0" w:color="auto"/>
              <w:right w:val="single" w:sz="4" w:space="0" w:color="auto"/>
            </w:tcBorders>
            <w:shd w:val="clear" w:color="auto" w:fill="auto"/>
            <w:vAlign w:val="center"/>
          </w:tcPr>
          <w:p w14:paraId="32218C67" w14:textId="38A3EC13" w:rsidR="00CF6742" w:rsidRPr="00781112" w:rsidRDefault="001474EC" w:rsidP="004369B2">
            <w:pPr>
              <w:spacing w:before="0" w:after="0" w:line="276" w:lineRule="auto"/>
              <w:jc w:val="center"/>
              <w:rPr>
                <w:rFonts w:cs="Arial"/>
                <w:color w:val="000000" w:themeColor="text1"/>
                <w:szCs w:val="16"/>
              </w:rPr>
            </w:pPr>
            <w:r w:rsidRPr="00781112">
              <w:rPr>
                <w:rFonts w:cs="Arial"/>
                <w:color w:val="000000" w:themeColor="text1"/>
                <w:szCs w:val="16"/>
              </w:rPr>
              <w:t>A1</w:t>
            </w:r>
          </w:p>
        </w:tc>
        <w:tc>
          <w:tcPr>
            <w:tcW w:w="437" w:type="pct"/>
            <w:tcBorders>
              <w:left w:val="single" w:sz="4" w:space="0" w:color="auto"/>
              <w:right w:val="single" w:sz="4" w:space="0" w:color="auto"/>
            </w:tcBorders>
            <w:shd w:val="clear" w:color="auto" w:fill="auto"/>
            <w:vAlign w:val="center"/>
          </w:tcPr>
          <w:p w14:paraId="4C1410E0" w14:textId="3EB7FCEC" w:rsidR="00CF6742" w:rsidRPr="00781112" w:rsidRDefault="002B7490" w:rsidP="00A018D4">
            <w:pPr>
              <w:jc w:val="center"/>
              <w:rPr>
                <w:rFonts w:cs="Arial"/>
                <w:color w:val="000000" w:themeColor="text1"/>
                <w:szCs w:val="16"/>
              </w:rPr>
            </w:pPr>
            <w:r w:rsidRPr="00781112">
              <w:rPr>
                <w:rFonts w:cs="Arial"/>
                <w:color w:val="000000" w:themeColor="text1"/>
                <w:szCs w:val="16"/>
              </w:rPr>
              <w:t>87.01%</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8D849D3" w14:textId="77777777" w:rsidR="00CF6742" w:rsidRPr="00781112" w:rsidRDefault="00CF6742" w:rsidP="00CF6742">
            <w:pPr>
              <w:spacing w:before="0" w:after="0" w:line="276" w:lineRule="auto"/>
              <w:rPr>
                <w:rFonts w:cs="Arial"/>
                <w:color w:val="000000" w:themeColor="text1"/>
                <w:szCs w:val="16"/>
              </w:rPr>
            </w:pPr>
            <w:r w:rsidRPr="00781112">
              <w:rPr>
                <w:rFonts w:cs="Arial"/>
                <w:color w:val="000000" w:themeColor="text1"/>
                <w:szCs w:val="16"/>
              </w:rPr>
              <w:t>Data</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5C95056F" w14:textId="336EBB2F" w:rsidR="00CF6742" w:rsidRPr="00781112" w:rsidRDefault="002B7490" w:rsidP="00A018D4">
            <w:pPr>
              <w:jc w:val="center"/>
              <w:rPr>
                <w:rFonts w:cs="Arial"/>
                <w:color w:val="000000" w:themeColor="text1"/>
                <w:szCs w:val="16"/>
              </w:rPr>
            </w:pPr>
            <w:r w:rsidRPr="00781112">
              <w:rPr>
                <w:rFonts w:cs="Arial"/>
                <w:color w:val="000000" w:themeColor="text1"/>
                <w:szCs w:val="16"/>
              </w:rPr>
              <w:t>90.17%</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5BFE4EBC" w14:textId="3A0FBE8F" w:rsidR="00CF6742" w:rsidRPr="00781112" w:rsidRDefault="002B7490" w:rsidP="00A018D4">
            <w:pPr>
              <w:jc w:val="center"/>
              <w:rPr>
                <w:rFonts w:cs="Arial"/>
                <w:color w:val="000000" w:themeColor="text1"/>
                <w:szCs w:val="16"/>
              </w:rPr>
            </w:pPr>
            <w:r w:rsidRPr="00781112">
              <w:rPr>
                <w:rFonts w:cs="Arial"/>
                <w:color w:val="000000" w:themeColor="text1"/>
                <w:szCs w:val="16"/>
              </w:rPr>
              <w:t>91.19%</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461F7337" w14:textId="090E4E8B" w:rsidR="00CF6742" w:rsidRPr="00781112" w:rsidRDefault="002B7490" w:rsidP="00A018D4">
            <w:pPr>
              <w:jc w:val="center"/>
              <w:rPr>
                <w:rFonts w:cs="Arial"/>
                <w:color w:val="000000" w:themeColor="text1"/>
                <w:szCs w:val="16"/>
              </w:rPr>
            </w:pPr>
            <w:r w:rsidRPr="00781112">
              <w:rPr>
                <w:rFonts w:cs="Arial"/>
                <w:color w:val="000000" w:themeColor="text1"/>
                <w:szCs w:val="16"/>
              </w:rPr>
              <w:t>90.79%</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3F93D48E" w14:textId="04E7CEC4" w:rsidR="00CF6742" w:rsidRPr="00781112" w:rsidRDefault="002B7490" w:rsidP="00A018D4">
            <w:pPr>
              <w:jc w:val="center"/>
              <w:rPr>
                <w:rFonts w:cs="Arial"/>
                <w:color w:val="000000" w:themeColor="text1"/>
                <w:szCs w:val="16"/>
              </w:rPr>
            </w:pPr>
            <w:r w:rsidRPr="00781112">
              <w:rPr>
                <w:rFonts w:cs="Arial"/>
                <w:color w:val="000000" w:themeColor="text1"/>
                <w:szCs w:val="16"/>
              </w:rPr>
              <w:t>91.00%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254E21AE" w14:textId="4BF3E562" w:rsidR="00CF6742" w:rsidRPr="00781112" w:rsidRDefault="002B7490" w:rsidP="00A018D4">
            <w:pPr>
              <w:jc w:val="center"/>
              <w:rPr>
                <w:rFonts w:cs="Arial"/>
                <w:color w:val="000000" w:themeColor="text1"/>
                <w:szCs w:val="16"/>
              </w:rPr>
            </w:pPr>
            <w:r w:rsidRPr="00781112">
              <w:rPr>
                <w:rFonts w:cs="Arial"/>
                <w:color w:val="000000" w:themeColor="text1"/>
                <w:szCs w:val="16"/>
              </w:rPr>
              <w:t>89.59%</w:t>
            </w:r>
          </w:p>
        </w:tc>
      </w:tr>
      <w:tr w:rsidR="005F0D3B" w:rsidRPr="00781112" w14:paraId="0B3AB2AF" w14:textId="0ED8043B" w:rsidTr="009023AD">
        <w:trPr>
          <w:trHeight w:val="70"/>
        </w:trPr>
        <w:tc>
          <w:tcPr>
            <w:tcW w:w="248" w:type="pct"/>
            <w:tcBorders>
              <w:top w:val="single" w:sz="4" w:space="0" w:color="auto"/>
              <w:left w:val="single" w:sz="4" w:space="0" w:color="auto"/>
              <w:right w:val="single" w:sz="4" w:space="0" w:color="auto"/>
            </w:tcBorders>
            <w:shd w:val="clear" w:color="auto" w:fill="auto"/>
            <w:vAlign w:val="center"/>
          </w:tcPr>
          <w:p w14:paraId="779C8614" w14:textId="77777777" w:rsidR="00CF6742" w:rsidRPr="00781112" w:rsidRDefault="00CF6742">
            <w:pPr>
              <w:spacing w:before="0" w:after="0" w:line="276" w:lineRule="auto"/>
              <w:jc w:val="center"/>
              <w:rPr>
                <w:rFonts w:cs="Arial"/>
                <w:color w:val="000000" w:themeColor="text1"/>
                <w:szCs w:val="16"/>
              </w:rPr>
            </w:pPr>
            <w:r w:rsidRPr="00781112">
              <w:rPr>
                <w:rFonts w:cs="Arial"/>
                <w:color w:val="000000" w:themeColor="text1"/>
                <w:szCs w:val="16"/>
              </w:rPr>
              <w:t>A2</w:t>
            </w:r>
          </w:p>
        </w:tc>
        <w:tc>
          <w:tcPr>
            <w:tcW w:w="437" w:type="pct"/>
            <w:tcBorders>
              <w:top w:val="single" w:sz="4" w:space="0" w:color="auto"/>
              <w:left w:val="single" w:sz="4" w:space="0" w:color="auto"/>
              <w:right w:val="single" w:sz="4" w:space="0" w:color="auto"/>
            </w:tcBorders>
            <w:shd w:val="clear" w:color="auto" w:fill="auto"/>
            <w:vAlign w:val="center"/>
          </w:tcPr>
          <w:p w14:paraId="4AD0B449" w14:textId="16D6804E" w:rsidR="00CF6742" w:rsidRPr="00781112" w:rsidRDefault="002B7490" w:rsidP="00A018D4">
            <w:pPr>
              <w:jc w:val="center"/>
              <w:rPr>
                <w:rFonts w:cs="Arial"/>
                <w:color w:val="000000" w:themeColor="text1"/>
                <w:szCs w:val="16"/>
              </w:rPr>
            </w:pPr>
            <w:r w:rsidRPr="00781112">
              <w:rPr>
                <w:rFonts w:cs="Arial"/>
                <w:color w:val="000000" w:themeColor="text1"/>
                <w:szCs w:val="16"/>
              </w:rPr>
              <w:t>2020</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3A13AA6" w14:textId="7F510C2D" w:rsidR="00CF6742" w:rsidRPr="00781112" w:rsidRDefault="00CF6742" w:rsidP="00CF6742">
            <w:pPr>
              <w:spacing w:before="0" w:after="0" w:line="276" w:lineRule="auto"/>
              <w:rPr>
                <w:rFonts w:cs="Arial"/>
                <w:color w:val="000000" w:themeColor="text1"/>
                <w:szCs w:val="16"/>
              </w:rPr>
            </w:pPr>
            <w:r w:rsidRPr="00781112">
              <w:rPr>
                <w:rFonts w:cs="Arial"/>
                <w:color w:val="000000" w:themeColor="text1"/>
                <w:szCs w:val="16"/>
              </w:rPr>
              <w:t>Target &gt;=</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1B53BBE3" w14:textId="7A5F9A90" w:rsidR="00CF6742" w:rsidRPr="00781112" w:rsidRDefault="002B7490" w:rsidP="00A018D4">
            <w:pPr>
              <w:jc w:val="center"/>
              <w:rPr>
                <w:rFonts w:cs="Arial"/>
                <w:color w:val="000000" w:themeColor="text1"/>
                <w:szCs w:val="16"/>
              </w:rPr>
            </w:pPr>
            <w:r w:rsidRPr="00781112">
              <w:rPr>
                <w:rFonts w:cs="Arial"/>
                <w:color w:val="000000" w:themeColor="text1"/>
                <w:szCs w:val="16"/>
              </w:rPr>
              <w:t>50.60%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765BB52D" w14:textId="145AACFA" w:rsidR="00CF6742" w:rsidRPr="00781112" w:rsidRDefault="002B7490" w:rsidP="00A018D4">
            <w:pPr>
              <w:jc w:val="center"/>
              <w:rPr>
                <w:rFonts w:cs="Arial"/>
                <w:color w:val="000000" w:themeColor="text1"/>
                <w:szCs w:val="16"/>
              </w:rPr>
            </w:pPr>
            <w:r w:rsidRPr="00781112">
              <w:rPr>
                <w:rFonts w:cs="Arial"/>
                <w:color w:val="000000" w:themeColor="text1"/>
                <w:szCs w:val="16"/>
              </w:rPr>
              <w:t>50.80%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374264A7" w14:textId="7EF45616" w:rsidR="00CF6742" w:rsidRPr="00781112" w:rsidRDefault="002B7490" w:rsidP="00A018D4">
            <w:pPr>
              <w:jc w:val="center"/>
              <w:rPr>
                <w:rFonts w:cs="Arial"/>
                <w:color w:val="000000" w:themeColor="text1"/>
                <w:szCs w:val="16"/>
              </w:rPr>
            </w:pPr>
            <w:r w:rsidRPr="00781112">
              <w:rPr>
                <w:rFonts w:cs="Arial"/>
                <w:color w:val="000000" w:themeColor="text1"/>
                <w:szCs w:val="16"/>
              </w:rPr>
              <w:t>51.00%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091C2453" w14:textId="435017A5" w:rsidR="00CF6742" w:rsidRPr="00781112" w:rsidRDefault="002B7490" w:rsidP="00A018D4">
            <w:pPr>
              <w:jc w:val="center"/>
              <w:rPr>
                <w:rFonts w:cs="Arial"/>
                <w:color w:val="000000" w:themeColor="text1"/>
                <w:szCs w:val="16"/>
              </w:rPr>
            </w:pPr>
            <w:r w:rsidRPr="00781112">
              <w:rPr>
                <w:rFonts w:cs="Arial"/>
                <w:color w:val="000000" w:themeColor="text1"/>
                <w:szCs w:val="16"/>
              </w:rPr>
              <w:t>51.20%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17AA4CD6" w14:textId="54A13C0B" w:rsidR="00CF6742" w:rsidRPr="00781112" w:rsidRDefault="002B7490" w:rsidP="00A018D4">
            <w:pPr>
              <w:jc w:val="center"/>
              <w:rPr>
                <w:rFonts w:cs="Arial"/>
                <w:color w:val="000000" w:themeColor="text1"/>
                <w:szCs w:val="16"/>
              </w:rPr>
            </w:pPr>
            <w:r w:rsidRPr="00781112">
              <w:rPr>
                <w:rFonts w:cs="Arial"/>
                <w:color w:val="000000" w:themeColor="text1"/>
                <w:szCs w:val="16"/>
              </w:rPr>
              <w:t>51.20%</w:t>
            </w:r>
          </w:p>
        </w:tc>
      </w:tr>
      <w:tr w:rsidR="005F0D3B" w:rsidRPr="00781112" w14:paraId="1D11B386" w14:textId="42BD85F0" w:rsidTr="009023AD">
        <w:trPr>
          <w:trHeight w:val="85"/>
        </w:trPr>
        <w:tc>
          <w:tcPr>
            <w:tcW w:w="248" w:type="pct"/>
            <w:tcBorders>
              <w:left w:val="single" w:sz="4" w:space="0" w:color="auto"/>
              <w:right w:val="single" w:sz="4" w:space="0" w:color="auto"/>
            </w:tcBorders>
            <w:shd w:val="clear" w:color="auto" w:fill="auto"/>
            <w:vAlign w:val="center"/>
          </w:tcPr>
          <w:p w14:paraId="65E595DA" w14:textId="7544B3DB" w:rsidR="00CF6742" w:rsidRPr="00781112" w:rsidRDefault="001474EC" w:rsidP="004369B2">
            <w:pPr>
              <w:spacing w:before="0" w:after="0" w:line="276" w:lineRule="auto"/>
              <w:jc w:val="center"/>
              <w:rPr>
                <w:rFonts w:cs="Arial"/>
                <w:color w:val="000000" w:themeColor="text1"/>
                <w:szCs w:val="16"/>
              </w:rPr>
            </w:pPr>
            <w:r w:rsidRPr="00781112">
              <w:rPr>
                <w:rFonts w:cs="Arial"/>
                <w:color w:val="000000" w:themeColor="text1"/>
                <w:szCs w:val="16"/>
              </w:rPr>
              <w:lastRenderedPageBreak/>
              <w:t>A2</w:t>
            </w:r>
          </w:p>
        </w:tc>
        <w:tc>
          <w:tcPr>
            <w:tcW w:w="437" w:type="pct"/>
            <w:tcBorders>
              <w:left w:val="single" w:sz="4" w:space="0" w:color="auto"/>
              <w:right w:val="single" w:sz="4" w:space="0" w:color="auto"/>
            </w:tcBorders>
            <w:shd w:val="clear" w:color="auto" w:fill="auto"/>
            <w:vAlign w:val="center"/>
          </w:tcPr>
          <w:p w14:paraId="33B2AFD7" w14:textId="45496AC0" w:rsidR="00CF6742" w:rsidRPr="00781112" w:rsidRDefault="002B7490" w:rsidP="00A018D4">
            <w:pPr>
              <w:jc w:val="center"/>
              <w:rPr>
                <w:rFonts w:cs="Arial"/>
                <w:color w:val="000000" w:themeColor="text1"/>
                <w:szCs w:val="16"/>
              </w:rPr>
            </w:pPr>
            <w:r w:rsidRPr="00781112">
              <w:rPr>
                <w:rFonts w:cs="Arial"/>
                <w:color w:val="000000" w:themeColor="text1"/>
                <w:szCs w:val="16"/>
              </w:rPr>
              <w:t>38.14%</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910ABFC" w14:textId="77777777" w:rsidR="00CF6742" w:rsidRPr="00781112" w:rsidRDefault="00CF6742" w:rsidP="00CF6742">
            <w:pPr>
              <w:spacing w:before="0" w:after="0" w:line="276" w:lineRule="auto"/>
              <w:rPr>
                <w:rFonts w:cs="Arial"/>
                <w:color w:val="000000" w:themeColor="text1"/>
                <w:szCs w:val="16"/>
              </w:rPr>
            </w:pPr>
            <w:r w:rsidRPr="00781112">
              <w:rPr>
                <w:rFonts w:cs="Arial"/>
                <w:color w:val="000000" w:themeColor="text1"/>
                <w:szCs w:val="16"/>
              </w:rPr>
              <w:t>Data</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3FA2DD6E" w14:textId="36DC7586" w:rsidR="00CF6742" w:rsidRPr="00781112" w:rsidRDefault="002B7490" w:rsidP="00A018D4">
            <w:pPr>
              <w:jc w:val="center"/>
              <w:rPr>
                <w:rFonts w:cs="Arial"/>
                <w:color w:val="000000" w:themeColor="text1"/>
                <w:szCs w:val="16"/>
              </w:rPr>
            </w:pPr>
            <w:r w:rsidRPr="00781112">
              <w:rPr>
                <w:rFonts w:cs="Arial"/>
                <w:color w:val="000000" w:themeColor="text1"/>
                <w:szCs w:val="16"/>
              </w:rPr>
              <w:t>47.60%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66159A9A" w14:textId="560797EF" w:rsidR="00CF6742" w:rsidRPr="00781112" w:rsidRDefault="002B7490" w:rsidP="00A018D4">
            <w:pPr>
              <w:jc w:val="center"/>
              <w:rPr>
                <w:rFonts w:cs="Arial"/>
                <w:color w:val="000000" w:themeColor="text1"/>
                <w:szCs w:val="16"/>
              </w:rPr>
            </w:pPr>
            <w:r w:rsidRPr="00781112">
              <w:rPr>
                <w:rFonts w:cs="Arial"/>
                <w:color w:val="000000" w:themeColor="text1"/>
                <w:szCs w:val="16"/>
              </w:rPr>
              <w:t>48.91%</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65D8F762" w14:textId="7C5C8489" w:rsidR="00CF6742" w:rsidRPr="00781112" w:rsidRDefault="002B7490" w:rsidP="00A018D4">
            <w:pPr>
              <w:jc w:val="center"/>
              <w:rPr>
                <w:rFonts w:cs="Arial"/>
                <w:color w:val="000000" w:themeColor="text1"/>
                <w:szCs w:val="16"/>
              </w:rPr>
            </w:pPr>
            <w:r w:rsidRPr="00781112">
              <w:rPr>
                <w:rFonts w:cs="Arial"/>
                <w:color w:val="000000" w:themeColor="text1"/>
                <w:szCs w:val="16"/>
              </w:rPr>
              <w:t>47.12%</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4F976AF4" w14:textId="04557E60" w:rsidR="00CF6742" w:rsidRPr="00781112" w:rsidRDefault="002B7490" w:rsidP="00A018D4">
            <w:pPr>
              <w:jc w:val="center"/>
              <w:rPr>
                <w:rFonts w:cs="Arial"/>
                <w:color w:val="000000" w:themeColor="text1"/>
                <w:szCs w:val="16"/>
              </w:rPr>
            </w:pPr>
            <w:r w:rsidRPr="00781112">
              <w:rPr>
                <w:rFonts w:cs="Arial"/>
                <w:color w:val="000000" w:themeColor="text1"/>
                <w:szCs w:val="16"/>
              </w:rPr>
              <w:t>47.89%</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7EEEF23F" w14:textId="5EDDCD10" w:rsidR="00CF6742" w:rsidRPr="00781112" w:rsidRDefault="002B7490" w:rsidP="00A018D4">
            <w:pPr>
              <w:jc w:val="center"/>
              <w:rPr>
                <w:rFonts w:cs="Arial"/>
                <w:color w:val="000000" w:themeColor="text1"/>
                <w:szCs w:val="16"/>
              </w:rPr>
            </w:pPr>
            <w:r w:rsidRPr="00781112">
              <w:rPr>
                <w:rFonts w:cs="Arial"/>
                <w:color w:val="000000" w:themeColor="text1"/>
                <w:szCs w:val="16"/>
              </w:rPr>
              <w:t>44.43%</w:t>
            </w:r>
          </w:p>
        </w:tc>
      </w:tr>
      <w:tr w:rsidR="005F0D3B" w:rsidRPr="00781112" w14:paraId="038BC95B" w14:textId="47C87879" w:rsidTr="009023AD">
        <w:trPr>
          <w:trHeight w:val="85"/>
        </w:trPr>
        <w:tc>
          <w:tcPr>
            <w:tcW w:w="248" w:type="pct"/>
            <w:tcBorders>
              <w:left w:val="single" w:sz="4" w:space="0" w:color="auto"/>
              <w:right w:val="single" w:sz="4" w:space="0" w:color="auto"/>
            </w:tcBorders>
            <w:shd w:val="clear" w:color="auto" w:fill="auto"/>
            <w:vAlign w:val="center"/>
          </w:tcPr>
          <w:p w14:paraId="4B20CE7B" w14:textId="77777777" w:rsidR="0085328E" w:rsidRPr="00781112" w:rsidRDefault="0085328E" w:rsidP="004369B2">
            <w:pPr>
              <w:spacing w:before="0" w:after="0" w:line="276" w:lineRule="auto"/>
              <w:jc w:val="center"/>
              <w:rPr>
                <w:rFonts w:cs="Arial"/>
                <w:color w:val="000000" w:themeColor="text1"/>
                <w:szCs w:val="16"/>
              </w:rPr>
            </w:pPr>
            <w:r w:rsidRPr="00781112">
              <w:rPr>
                <w:rFonts w:cs="Arial"/>
                <w:color w:val="000000" w:themeColor="text1"/>
                <w:szCs w:val="16"/>
              </w:rPr>
              <w:t>B1</w:t>
            </w:r>
          </w:p>
        </w:tc>
        <w:tc>
          <w:tcPr>
            <w:tcW w:w="437" w:type="pct"/>
            <w:tcBorders>
              <w:left w:val="single" w:sz="4" w:space="0" w:color="auto"/>
              <w:right w:val="single" w:sz="4" w:space="0" w:color="auto"/>
            </w:tcBorders>
            <w:shd w:val="clear" w:color="auto" w:fill="auto"/>
            <w:vAlign w:val="center"/>
          </w:tcPr>
          <w:p w14:paraId="449E245E" w14:textId="66BE9FD7" w:rsidR="0085328E" w:rsidRPr="00781112" w:rsidRDefault="002B7490" w:rsidP="00A018D4">
            <w:pPr>
              <w:jc w:val="center"/>
              <w:rPr>
                <w:rFonts w:cs="Arial"/>
                <w:color w:val="000000" w:themeColor="text1"/>
                <w:szCs w:val="16"/>
              </w:rPr>
            </w:pPr>
            <w:r w:rsidRPr="00781112">
              <w:rPr>
                <w:rFonts w:cs="Arial"/>
                <w:color w:val="000000" w:themeColor="text1"/>
                <w:szCs w:val="16"/>
              </w:rPr>
              <w:t>2020</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tcPr>
          <w:p w14:paraId="01E60245" w14:textId="7347A69D" w:rsidR="0085328E" w:rsidRPr="00781112" w:rsidRDefault="0085328E" w:rsidP="0085328E">
            <w:pPr>
              <w:spacing w:before="0" w:after="0" w:line="276" w:lineRule="auto"/>
              <w:rPr>
                <w:rFonts w:cs="Arial"/>
                <w:color w:val="000000" w:themeColor="text1"/>
                <w:szCs w:val="16"/>
              </w:rPr>
            </w:pPr>
            <w:r w:rsidRPr="00781112">
              <w:rPr>
                <w:rFonts w:cs="Arial"/>
                <w:color w:val="000000" w:themeColor="text1"/>
                <w:szCs w:val="16"/>
              </w:rPr>
              <w:t>Target &gt;=</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6FF1B58E" w14:textId="3C66E08F" w:rsidR="0085328E" w:rsidRPr="00781112" w:rsidRDefault="002B7490" w:rsidP="00A018D4">
            <w:pPr>
              <w:jc w:val="center"/>
              <w:rPr>
                <w:rFonts w:cs="Arial"/>
                <w:color w:val="000000" w:themeColor="text1"/>
                <w:szCs w:val="16"/>
              </w:rPr>
            </w:pPr>
            <w:r w:rsidRPr="00781112">
              <w:rPr>
                <w:rFonts w:cs="Arial"/>
                <w:color w:val="000000" w:themeColor="text1"/>
                <w:szCs w:val="16"/>
              </w:rPr>
              <w:t>82.30%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26CEF40A" w14:textId="6AF964A1" w:rsidR="0085328E" w:rsidRPr="00781112" w:rsidRDefault="002B7490" w:rsidP="00A018D4">
            <w:pPr>
              <w:jc w:val="center"/>
              <w:rPr>
                <w:rFonts w:cs="Arial"/>
                <w:color w:val="000000" w:themeColor="text1"/>
                <w:szCs w:val="16"/>
              </w:rPr>
            </w:pPr>
            <w:r w:rsidRPr="00781112">
              <w:rPr>
                <w:rFonts w:cs="Arial"/>
                <w:color w:val="000000" w:themeColor="text1"/>
                <w:szCs w:val="16"/>
              </w:rPr>
              <w:t>82.40%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6C74D9F4" w14:textId="774343F5" w:rsidR="0085328E" w:rsidRPr="00781112" w:rsidRDefault="002B7490" w:rsidP="00A018D4">
            <w:pPr>
              <w:jc w:val="center"/>
              <w:rPr>
                <w:rFonts w:cs="Arial"/>
                <w:color w:val="000000" w:themeColor="text1"/>
                <w:szCs w:val="16"/>
              </w:rPr>
            </w:pPr>
            <w:r w:rsidRPr="00781112">
              <w:rPr>
                <w:rFonts w:cs="Arial"/>
                <w:color w:val="000000" w:themeColor="text1"/>
                <w:szCs w:val="16"/>
              </w:rPr>
              <w:t>82.50%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59DA59EE" w14:textId="194552B0" w:rsidR="0085328E" w:rsidRPr="00781112" w:rsidRDefault="002B7490" w:rsidP="00A018D4">
            <w:pPr>
              <w:jc w:val="center"/>
              <w:rPr>
                <w:rFonts w:cs="Arial"/>
                <w:color w:val="000000" w:themeColor="text1"/>
                <w:szCs w:val="16"/>
              </w:rPr>
            </w:pPr>
            <w:r w:rsidRPr="00781112">
              <w:rPr>
                <w:rFonts w:cs="Arial"/>
                <w:color w:val="000000" w:themeColor="text1"/>
                <w:szCs w:val="16"/>
              </w:rPr>
              <w:t>82.60%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28B8D5B5" w14:textId="15B9801D" w:rsidR="0085328E" w:rsidRPr="00781112" w:rsidRDefault="002B7490" w:rsidP="00A018D4">
            <w:pPr>
              <w:jc w:val="center"/>
              <w:rPr>
                <w:rFonts w:cs="Arial"/>
                <w:color w:val="000000" w:themeColor="text1"/>
                <w:szCs w:val="16"/>
              </w:rPr>
            </w:pPr>
            <w:r w:rsidRPr="00781112">
              <w:rPr>
                <w:rFonts w:cs="Arial"/>
                <w:color w:val="000000" w:themeColor="text1"/>
                <w:szCs w:val="16"/>
              </w:rPr>
              <w:t>82.70%</w:t>
            </w:r>
          </w:p>
        </w:tc>
      </w:tr>
      <w:tr w:rsidR="005F0D3B" w:rsidRPr="00781112" w14:paraId="66DA0218" w14:textId="74D7BD54" w:rsidTr="009023AD">
        <w:trPr>
          <w:trHeight w:val="85"/>
        </w:trPr>
        <w:tc>
          <w:tcPr>
            <w:tcW w:w="248" w:type="pct"/>
            <w:tcBorders>
              <w:left w:val="single" w:sz="4" w:space="0" w:color="auto"/>
              <w:right w:val="single" w:sz="4" w:space="0" w:color="auto"/>
            </w:tcBorders>
            <w:shd w:val="clear" w:color="auto" w:fill="auto"/>
            <w:vAlign w:val="center"/>
          </w:tcPr>
          <w:p w14:paraId="24B8577D" w14:textId="1B68A320" w:rsidR="0085328E" w:rsidRPr="00781112" w:rsidRDefault="001474EC" w:rsidP="004369B2">
            <w:pPr>
              <w:spacing w:before="0" w:after="0" w:line="276" w:lineRule="auto"/>
              <w:jc w:val="center"/>
              <w:rPr>
                <w:rFonts w:cs="Arial"/>
                <w:color w:val="000000" w:themeColor="text1"/>
                <w:szCs w:val="16"/>
              </w:rPr>
            </w:pPr>
            <w:r w:rsidRPr="00781112">
              <w:rPr>
                <w:rFonts w:cs="Arial"/>
                <w:color w:val="000000" w:themeColor="text1"/>
                <w:szCs w:val="16"/>
              </w:rPr>
              <w:t>B1</w:t>
            </w:r>
          </w:p>
        </w:tc>
        <w:tc>
          <w:tcPr>
            <w:tcW w:w="437" w:type="pct"/>
            <w:tcBorders>
              <w:left w:val="single" w:sz="4" w:space="0" w:color="auto"/>
              <w:right w:val="single" w:sz="4" w:space="0" w:color="auto"/>
            </w:tcBorders>
            <w:shd w:val="clear" w:color="auto" w:fill="auto"/>
            <w:vAlign w:val="center"/>
          </w:tcPr>
          <w:p w14:paraId="4F012F6D" w14:textId="4520FF93" w:rsidR="0085328E" w:rsidRPr="00781112" w:rsidRDefault="002B7490" w:rsidP="00A018D4">
            <w:pPr>
              <w:jc w:val="center"/>
              <w:rPr>
                <w:rFonts w:cs="Arial"/>
                <w:color w:val="000000" w:themeColor="text1"/>
                <w:szCs w:val="16"/>
              </w:rPr>
            </w:pPr>
            <w:r w:rsidRPr="00781112">
              <w:rPr>
                <w:rFonts w:cs="Arial"/>
                <w:color w:val="000000" w:themeColor="text1"/>
                <w:szCs w:val="16"/>
              </w:rPr>
              <w:t>86.01%</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tcPr>
          <w:p w14:paraId="7B853A57" w14:textId="77777777" w:rsidR="0085328E" w:rsidRPr="00781112" w:rsidRDefault="0085328E" w:rsidP="0085328E">
            <w:pPr>
              <w:spacing w:before="0" w:after="0" w:line="276" w:lineRule="auto"/>
              <w:rPr>
                <w:rFonts w:cs="Arial"/>
                <w:color w:val="000000" w:themeColor="text1"/>
                <w:szCs w:val="16"/>
              </w:rPr>
            </w:pPr>
            <w:r w:rsidRPr="00781112">
              <w:rPr>
                <w:rFonts w:cs="Arial"/>
                <w:color w:val="000000" w:themeColor="text1"/>
                <w:szCs w:val="16"/>
              </w:rPr>
              <w:t>Data</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411C2254" w14:textId="1DF979D4" w:rsidR="0085328E" w:rsidRPr="00781112" w:rsidRDefault="002B7490" w:rsidP="00A018D4">
            <w:pPr>
              <w:jc w:val="center"/>
              <w:rPr>
                <w:rFonts w:cs="Arial"/>
                <w:color w:val="000000" w:themeColor="text1"/>
                <w:szCs w:val="16"/>
              </w:rPr>
            </w:pPr>
            <w:r w:rsidRPr="00781112">
              <w:rPr>
                <w:rFonts w:cs="Arial"/>
                <w:color w:val="000000" w:themeColor="text1"/>
                <w:szCs w:val="16"/>
              </w:rPr>
              <w:t>88.78%</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6F5DBAC4" w14:textId="06C3822D" w:rsidR="0085328E" w:rsidRPr="00781112" w:rsidRDefault="002B7490" w:rsidP="00A018D4">
            <w:pPr>
              <w:jc w:val="center"/>
              <w:rPr>
                <w:rFonts w:cs="Arial"/>
                <w:color w:val="000000" w:themeColor="text1"/>
                <w:szCs w:val="16"/>
              </w:rPr>
            </w:pPr>
            <w:r w:rsidRPr="00781112">
              <w:rPr>
                <w:rFonts w:cs="Arial"/>
                <w:color w:val="000000" w:themeColor="text1"/>
                <w:szCs w:val="16"/>
              </w:rPr>
              <w:t>89.93%</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79D2F1A1" w14:textId="1565A8C1" w:rsidR="0085328E" w:rsidRPr="00781112" w:rsidRDefault="002B7490" w:rsidP="00A018D4">
            <w:pPr>
              <w:jc w:val="center"/>
              <w:rPr>
                <w:rFonts w:cs="Arial"/>
                <w:color w:val="000000" w:themeColor="text1"/>
                <w:szCs w:val="16"/>
              </w:rPr>
            </w:pPr>
            <w:r w:rsidRPr="00781112">
              <w:rPr>
                <w:rFonts w:cs="Arial"/>
                <w:color w:val="000000" w:themeColor="text1"/>
                <w:szCs w:val="16"/>
              </w:rPr>
              <w:t>88.46%</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2C8C9437" w14:textId="7807B4A0" w:rsidR="0085328E" w:rsidRPr="00781112" w:rsidRDefault="002B7490" w:rsidP="00A018D4">
            <w:pPr>
              <w:jc w:val="center"/>
              <w:rPr>
                <w:rFonts w:cs="Arial"/>
                <w:color w:val="000000" w:themeColor="text1"/>
                <w:szCs w:val="16"/>
              </w:rPr>
            </w:pPr>
            <w:r w:rsidRPr="00781112">
              <w:rPr>
                <w:rFonts w:cs="Arial"/>
                <w:color w:val="000000" w:themeColor="text1"/>
                <w:szCs w:val="16"/>
              </w:rPr>
              <w:t>88.97%</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281EDD05" w14:textId="5AA94706" w:rsidR="0085328E" w:rsidRPr="00781112" w:rsidRDefault="002B7490" w:rsidP="00A018D4">
            <w:pPr>
              <w:jc w:val="center"/>
              <w:rPr>
                <w:rFonts w:cs="Arial"/>
                <w:color w:val="000000" w:themeColor="text1"/>
                <w:szCs w:val="16"/>
              </w:rPr>
            </w:pPr>
            <w:r w:rsidRPr="00781112">
              <w:rPr>
                <w:rFonts w:cs="Arial"/>
                <w:color w:val="000000" w:themeColor="text1"/>
                <w:szCs w:val="16"/>
              </w:rPr>
              <w:t>88.77%</w:t>
            </w:r>
          </w:p>
        </w:tc>
      </w:tr>
      <w:tr w:rsidR="005F0D3B" w:rsidRPr="00781112" w14:paraId="5D1BF2C9" w14:textId="459BD37D" w:rsidTr="009023AD">
        <w:trPr>
          <w:trHeight w:val="85"/>
        </w:trPr>
        <w:tc>
          <w:tcPr>
            <w:tcW w:w="248" w:type="pct"/>
            <w:tcBorders>
              <w:left w:val="single" w:sz="4" w:space="0" w:color="auto"/>
              <w:right w:val="single" w:sz="4" w:space="0" w:color="auto"/>
            </w:tcBorders>
            <w:shd w:val="clear" w:color="auto" w:fill="auto"/>
            <w:vAlign w:val="center"/>
          </w:tcPr>
          <w:p w14:paraId="548F3C71" w14:textId="77777777" w:rsidR="0085328E" w:rsidRPr="00781112" w:rsidRDefault="0085328E" w:rsidP="004369B2">
            <w:pPr>
              <w:spacing w:before="0" w:after="0" w:line="276" w:lineRule="auto"/>
              <w:jc w:val="center"/>
              <w:rPr>
                <w:rFonts w:cs="Arial"/>
                <w:color w:val="000000" w:themeColor="text1"/>
                <w:szCs w:val="16"/>
              </w:rPr>
            </w:pPr>
            <w:r w:rsidRPr="00781112">
              <w:rPr>
                <w:rFonts w:cs="Arial"/>
                <w:color w:val="000000" w:themeColor="text1"/>
                <w:szCs w:val="16"/>
              </w:rPr>
              <w:t>B2</w:t>
            </w:r>
          </w:p>
        </w:tc>
        <w:tc>
          <w:tcPr>
            <w:tcW w:w="437" w:type="pct"/>
            <w:tcBorders>
              <w:left w:val="single" w:sz="4" w:space="0" w:color="auto"/>
              <w:right w:val="single" w:sz="4" w:space="0" w:color="auto"/>
            </w:tcBorders>
            <w:shd w:val="clear" w:color="auto" w:fill="auto"/>
            <w:vAlign w:val="center"/>
          </w:tcPr>
          <w:p w14:paraId="160EA035" w14:textId="1C94FCD5" w:rsidR="0085328E" w:rsidRPr="00781112" w:rsidRDefault="002B7490" w:rsidP="00A018D4">
            <w:pPr>
              <w:jc w:val="center"/>
              <w:rPr>
                <w:rFonts w:cs="Arial"/>
                <w:color w:val="000000" w:themeColor="text1"/>
                <w:szCs w:val="16"/>
              </w:rPr>
            </w:pPr>
            <w:r w:rsidRPr="00781112">
              <w:rPr>
                <w:rFonts w:cs="Arial"/>
                <w:color w:val="000000" w:themeColor="text1"/>
                <w:szCs w:val="16"/>
              </w:rPr>
              <w:t>2020</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tcPr>
          <w:p w14:paraId="4A24CCF9" w14:textId="2D8E0643" w:rsidR="0085328E" w:rsidRPr="00781112" w:rsidRDefault="0085328E" w:rsidP="0085328E">
            <w:pPr>
              <w:spacing w:before="0" w:after="0" w:line="276" w:lineRule="auto"/>
              <w:rPr>
                <w:rFonts w:cs="Arial"/>
                <w:color w:val="000000" w:themeColor="text1"/>
                <w:szCs w:val="16"/>
              </w:rPr>
            </w:pPr>
            <w:r w:rsidRPr="00781112">
              <w:rPr>
                <w:rFonts w:cs="Arial"/>
                <w:color w:val="000000" w:themeColor="text1"/>
                <w:szCs w:val="16"/>
              </w:rPr>
              <w:t>Target &gt;=</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00D83D62" w14:textId="2DE181F8" w:rsidR="0085328E" w:rsidRPr="00781112" w:rsidRDefault="002B7490" w:rsidP="00A018D4">
            <w:pPr>
              <w:jc w:val="center"/>
              <w:rPr>
                <w:rFonts w:cs="Arial"/>
                <w:color w:val="000000" w:themeColor="text1"/>
                <w:szCs w:val="16"/>
              </w:rPr>
            </w:pPr>
            <w:r w:rsidRPr="00781112">
              <w:rPr>
                <w:rFonts w:cs="Arial"/>
                <w:color w:val="000000" w:themeColor="text1"/>
                <w:szCs w:val="16"/>
              </w:rPr>
              <w:t>51.60%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02B792AD" w14:textId="758AC006" w:rsidR="0085328E" w:rsidRPr="00781112" w:rsidRDefault="002B7490" w:rsidP="00A018D4">
            <w:pPr>
              <w:jc w:val="center"/>
              <w:rPr>
                <w:rFonts w:cs="Arial"/>
                <w:color w:val="000000" w:themeColor="text1"/>
                <w:szCs w:val="16"/>
              </w:rPr>
            </w:pPr>
            <w:r w:rsidRPr="00781112">
              <w:rPr>
                <w:rFonts w:cs="Arial"/>
                <w:color w:val="000000" w:themeColor="text1"/>
                <w:szCs w:val="16"/>
              </w:rPr>
              <w:t>51.80%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5782A18F" w14:textId="46A86692" w:rsidR="0085328E" w:rsidRPr="00781112" w:rsidRDefault="002B7490" w:rsidP="00A018D4">
            <w:pPr>
              <w:jc w:val="center"/>
              <w:rPr>
                <w:rFonts w:cs="Arial"/>
                <w:color w:val="000000" w:themeColor="text1"/>
                <w:szCs w:val="16"/>
              </w:rPr>
            </w:pPr>
            <w:r w:rsidRPr="00781112">
              <w:rPr>
                <w:rFonts w:cs="Arial"/>
                <w:color w:val="000000" w:themeColor="text1"/>
                <w:szCs w:val="16"/>
              </w:rPr>
              <w:t>52.00%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497CBE74" w14:textId="39C3D76E" w:rsidR="0085328E" w:rsidRPr="00781112" w:rsidRDefault="002B7490" w:rsidP="00A018D4">
            <w:pPr>
              <w:jc w:val="center"/>
              <w:rPr>
                <w:rFonts w:cs="Arial"/>
                <w:color w:val="000000" w:themeColor="text1"/>
                <w:szCs w:val="16"/>
              </w:rPr>
            </w:pPr>
            <w:r w:rsidRPr="00781112">
              <w:rPr>
                <w:rFonts w:cs="Arial"/>
                <w:color w:val="000000" w:themeColor="text1"/>
                <w:szCs w:val="16"/>
              </w:rPr>
              <w:t>52.20%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51A34F04" w14:textId="315015F3" w:rsidR="0085328E" w:rsidRPr="00781112" w:rsidRDefault="002B7490" w:rsidP="00A018D4">
            <w:pPr>
              <w:jc w:val="center"/>
              <w:rPr>
                <w:rFonts w:cs="Arial"/>
                <w:color w:val="000000" w:themeColor="text1"/>
                <w:szCs w:val="16"/>
              </w:rPr>
            </w:pPr>
            <w:r w:rsidRPr="00781112">
              <w:rPr>
                <w:rFonts w:cs="Arial"/>
                <w:color w:val="000000" w:themeColor="text1"/>
                <w:szCs w:val="16"/>
              </w:rPr>
              <w:t>52.20%</w:t>
            </w:r>
          </w:p>
        </w:tc>
      </w:tr>
      <w:tr w:rsidR="005F0D3B" w:rsidRPr="00781112" w14:paraId="1AC0D5CC" w14:textId="451AD16E" w:rsidTr="009023AD">
        <w:trPr>
          <w:trHeight w:val="85"/>
        </w:trPr>
        <w:tc>
          <w:tcPr>
            <w:tcW w:w="248" w:type="pct"/>
            <w:tcBorders>
              <w:left w:val="single" w:sz="4" w:space="0" w:color="auto"/>
              <w:right w:val="single" w:sz="4" w:space="0" w:color="auto"/>
            </w:tcBorders>
            <w:shd w:val="clear" w:color="auto" w:fill="auto"/>
            <w:vAlign w:val="center"/>
          </w:tcPr>
          <w:p w14:paraId="143DE0B0" w14:textId="232D3364" w:rsidR="0085328E" w:rsidRPr="00781112" w:rsidRDefault="001474EC" w:rsidP="004369B2">
            <w:pPr>
              <w:spacing w:before="0" w:after="0" w:line="276" w:lineRule="auto"/>
              <w:jc w:val="center"/>
              <w:rPr>
                <w:rFonts w:cs="Arial"/>
                <w:color w:val="000000" w:themeColor="text1"/>
                <w:szCs w:val="16"/>
              </w:rPr>
            </w:pPr>
            <w:r w:rsidRPr="00781112">
              <w:rPr>
                <w:rFonts w:cs="Arial"/>
                <w:color w:val="000000" w:themeColor="text1"/>
                <w:szCs w:val="16"/>
              </w:rPr>
              <w:t>B2</w:t>
            </w:r>
          </w:p>
        </w:tc>
        <w:tc>
          <w:tcPr>
            <w:tcW w:w="437" w:type="pct"/>
            <w:tcBorders>
              <w:left w:val="single" w:sz="4" w:space="0" w:color="auto"/>
              <w:right w:val="single" w:sz="4" w:space="0" w:color="auto"/>
            </w:tcBorders>
            <w:shd w:val="clear" w:color="auto" w:fill="auto"/>
            <w:vAlign w:val="center"/>
          </w:tcPr>
          <w:p w14:paraId="24E18759" w14:textId="387ECC21" w:rsidR="0085328E" w:rsidRPr="00781112" w:rsidRDefault="002B7490" w:rsidP="00A018D4">
            <w:pPr>
              <w:jc w:val="center"/>
              <w:rPr>
                <w:rFonts w:cs="Arial"/>
                <w:color w:val="000000" w:themeColor="text1"/>
                <w:szCs w:val="16"/>
              </w:rPr>
            </w:pPr>
            <w:r w:rsidRPr="00781112">
              <w:rPr>
                <w:rFonts w:cs="Arial"/>
                <w:color w:val="000000" w:themeColor="text1"/>
                <w:szCs w:val="16"/>
              </w:rPr>
              <w:t>37.56%</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tcPr>
          <w:p w14:paraId="7B1218C7" w14:textId="77777777" w:rsidR="0085328E" w:rsidRPr="00781112" w:rsidRDefault="0085328E" w:rsidP="0085328E">
            <w:pPr>
              <w:spacing w:before="0" w:after="0" w:line="276" w:lineRule="auto"/>
              <w:rPr>
                <w:rFonts w:cs="Arial"/>
                <w:color w:val="000000" w:themeColor="text1"/>
                <w:szCs w:val="16"/>
              </w:rPr>
            </w:pPr>
            <w:r w:rsidRPr="00781112">
              <w:rPr>
                <w:rFonts w:cs="Arial"/>
                <w:color w:val="000000" w:themeColor="text1"/>
                <w:szCs w:val="16"/>
              </w:rPr>
              <w:t>Data</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004D7405" w14:textId="7369DBD6" w:rsidR="0085328E" w:rsidRPr="00781112" w:rsidRDefault="002B7490" w:rsidP="00A018D4">
            <w:pPr>
              <w:jc w:val="center"/>
              <w:rPr>
                <w:rFonts w:cs="Arial"/>
                <w:color w:val="000000" w:themeColor="text1"/>
                <w:szCs w:val="16"/>
              </w:rPr>
            </w:pPr>
            <w:r w:rsidRPr="00781112">
              <w:rPr>
                <w:rFonts w:cs="Arial"/>
                <w:color w:val="000000" w:themeColor="text1"/>
                <w:szCs w:val="16"/>
              </w:rPr>
              <w:t>50.51%</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3668A2AF" w14:textId="3F239661" w:rsidR="0085328E" w:rsidRPr="00781112" w:rsidRDefault="002B7490" w:rsidP="00A018D4">
            <w:pPr>
              <w:jc w:val="center"/>
              <w:rPr>
                <w:rFonts w:cs="Arial"/>
                <w:color w:val="000000" w:themeColor="text1"/>
                <w:szCs w:val="16"/>
              </w:rPr>
            </w:pPr>
            <w:r w:rsidRPr="00781112">
              <w:rPr>
                <w:rFonts w:cs="Arial"/>
                <w:color w:val="000000" w:themeColor="text1"/>
                <w:szCs w:val="16"/>
              </w:rPr>
              <w:t>49.67%</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6735D643" w14:textId="534CE7F8" w:rsidR="0085328E" w:rsidRPr="00781112" w:rsidRDefault="002B7490" w:rsidP="00A018D4">
            <w:pPr>
              <w:jc w:val="center"/>
              <w:rPr>
                <w:rFonts w:cs="Arial"/>
                <w:color w:val="000000" w:themeColor="text1"/>
                <w:szCs w:val="16"/>
              </w:rPr>
            </w:pPr>
            <w:r w:rsidRPr="00781112">
              <w:rPr>
                <w:rFonts w:cs="Arial"/>
                <w:color w:val="000000" w:themeColor="text1"/>
                <w:szCs w:val="16"/>
              </w:rPr>
              <w:t>48.26%</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1769A388" w14:textId="486C020A" w:rsidR="0085328E" w:rsidRPr="00781112" w:rsidRDefault="002B7490" w:rsidP="00A018D4">
            <w:pPr>
              <w:jc w:val="center"/>
              <w:rPr>
                <w:rFonts w:cs="Arial"/>
                <w:color w:val="000000" w:themeColor="text1"/>
                <w:szCs w:val="16"/>
              </w:rPr>
            </w:pPr>
            <w:r w:rsidRPr="00781112">
              <w:rPr>
                <w:rFonts w:cs="Arial"/>
                <w:color w:val="000000" w:themeColor="text1"/>
                <w:szCs w:val="16"/>
              </w:rPr>
              <w:t>48.74%</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4AB34E0E" w14:textId="72971784" w:rsidR="0085328E" w:rsidRPr="00781112" w:rsidRDefault="002B7490" w:rsidP="00A018D4">
            <w:pPr>
              <w:jc w:val="center"/>
              <w:rPr>
                <w:rFonts w:cs="Arial"/>
                <w:color w:val="000000" w:themeColor="text1"/>
                <w:szCs w:val="16"/>
              </w:rPr>
            </w:pPr>
            <w:r w:rsidRPr="00781112">
              <w:rPr>
                <w:rFonts w:cs="Arial"/>
                <w:color w:val="000000" w:themeColor="text1"/>
                <w:szCs w:val="16"/>
              </w:rPr>
              <w:t>44.77%</w:t>
            </w:r>
          </w:p>
        </w:tc>
      </w:tr>
      <w:tr w:rsidR="005F0D3B" w:rsidRPr="00781112" w14:paraId="3A905290" w14:textId="4D4DDE53" w:rsidTr="009023AD">
        <w:trPr>
          <w:trHeight w:val="85"/>
        </w:trPr>
        <w:tc>
          <w:tcPr>
            <w:tcW w:w="248" w:type="pct"/>
            <w:tcBorders>
              <w:left w:val="single" w:sz="4" w:space="0" w:color="auto"/>
              <w:right w:val="single" w:sz="4" w:space="0" w:color="auto"/>
            </w:tcBorders>
            <w:shd w:val="clear" w:color="auto" w:fill="auto"/>
            <w:vAlign w:val="center"/>
          </w:tcPr>
          <w:p w14:paraId="72D6BBB6" w14:textId="77777777" w:rsidR="0085328E" w:rsidRPr="00781112" w:rsidRDefault="0085328E" w:rsidP="004369B2">
            <w:pPr>
              <w:spacing w:before="0" w:after="0" w:line="276" w:lineRule="auto"/>
              <w:jc w:val="center"/>
              <w:rPr>
                <w:rFonts w:cs="Arial"/>
                <w:color w:val="000000" w:themeColor="text1"/>
                <w:szCs w:val="16"/>
              </w:rPr>
            </w:pPr>
            <w:r w:rsidRPr="00781112">
              <w:rPr>
                <w:rFonts w:cs="Arial"/>
                <w:color w:val="000000" w:themeColor="text1"/>
                <w:szCs w:val="16"/>
              </w:rPr>
              <w:t>C1</w:t>
            </w:r>
          </w:p>
        </w:tc>
        <w:tc>
          <w:tcPr>
            <w:tcW w:w="437" w:type="pct"/>
            <w:tcBorders>
              <w:left w:val="single" w:sz="4" w:space="0" w:color="auto"/>
              <w:right w:val="single" w:sz="4" w:space="0" w:color="auto"/>
            </w:tcBorders>
            <w:shd w:val="clear" w:color="auto" w:fill="auto"/>
            <w:vAlign w:val="center"/>
          </w:tcPr>
          <w:p w14:paraId="32EC35B2" w14:textId="7EF481F8" w:rsidR="0085328E" w:rsidRPr="00781112" w:rsidRDefault="002B7490" w:rsidP="00A018D4">
            <w:pPr>
              <w:jc w:val="center"/>
              <w:rPr>
                <w:rFonts w:cs="Arial"/>
                <w:color w:val="000000" w:themeColor="text1"/>
                <w:szCs w:val="16"/>
              </w:rPr>
            </w:pPr>
            <w:r w:rsidRPr="00781112">
              <w:rPr>
                <w:rFonts w:cs="Arial"/>
                <w:color w:val="000000" w:themeColor="text1"/>
                <w:szCs w:val="16"/>
              </w:rPr>
              <w:t>2020</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tcPr>
          <w:p w14:paraId="2AD4BBD1" w14:textId="1AF777EC" w:rsidR="0085328E" w:rsidRPr="00781112" w:rsidRDefault="0085328E" w:rsidP="0085328E">
            <w:pPr>
              <w:spacing w:before="0" w:after="0" w:line="276" w:lineRule="auto"/>
              <w:rPr>
                <w:rFonts w:cs="Arial"/>
                <w:color w:val="000000" w:themeColor="text1"/>
                <w:szCs w:val="16"/>
              </w:rPr>
            </w:pPr>
            <w:r w:rsidRPr="00781112">
              <w:rPr>
                <w:rFonts w:cs="Arial"/>
                <w:color w:val="000000" w:themeColor="text1"/>
                <w:szCs w:val="16"/>
              </w:rPr>
              <w:t>Target &gt;=</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3E3605B6" w14:textId="09C06F1D" w:rsidR="0085328E" w:rsidRPr="00781112" w:rsidRDefault="002B7490" w:rsidP="00A018D4">
            <w:pPr>
              <w:jc w:val="center"/>
              <w:rPr>
                <w:rFonts w:cs="Arial"/>
                <w:color w:val="000000" w:themeColor="text1"/>
                <w:szCs w:val="16"/>
              </w:rPr>
            </w:pPr>
            <w:r w:rsidRPr="00781112">
              <w:rPr>
                <w:rFonts w:cs="Arial"/>
                <w:color w:val="000000" w:themeColor="text1"/>
                <w:szCs w:val="16"/>
              </w:rPr>
              <w:t>81.30%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3985E737" w14:textId="1A9F0994" w:rsidR="0085328E" w:rsidRPr="00781112" w:rsidRDefault="002B7490" w:rsidP="00A018D4">
            <w:pPr>
              <w:jc w:val="center"/>
              <w:rPr>
                <w:rFonts w:cs="Arial"/>
                <w:color w:val="000000" w:themeColor="text1"/>
                <w:szCs w:val="16"/>
              </w:rPr>
            </w:pPr>
            <w:r w:rsidRPr="00781112">
              <w:rPr>
                <w:rFonts w:cs="Arial"/>
                <w:color w:val="000000" w:themeColor="text1"/>
                <w:szCs w:val="16"/>
              </w:rPr>
              <w:t>81.40%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6104097D" w14:textId="3599EA63" w:rsidR="0085328E" w:rsidRPr="00781112" w:rsidRDefault="002B7490" w:rsidP="00A018D4">
            <w:pPr>
              <w:jc w:val="center"/>
              <w:rPr>
                <w:rFonts w:cs="Arial"/>
                <w:color w:val="000000" w:themeColor="text1"/>
                <w:szCs w:val="16"/>
              </w:rPr>
            </w:pPr>
            <w:r w:rsidRPr="00781112">
              <w:rPr>
                <w:rFonts w:cs="Arial"/>
                <w:color w:val="000000" w:themeColor="text1"/>
                <w:szCs w:val="16"/>
              </w:rPr>
              <w:t>81.50%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72ECD873" w14:textId="22C05487" w:rsidR="0085328E" w:rsidRPr="00781112" w:rsidRDefault="002B7490" w:rsidP="00A018D4">
            <w:pPr>
              <w:jc w:val="center"/>
              <w:rPr>
                <w:rFonts w:cs="Arial"/>
                <w:color w:val="000000" w:themeColor="text1"/>
                <w:szCs w:val="16"/>
              </w:rPr>
            </w:pPr>
            <w:r w:rsidRPr="00781112">
              <w:rPr>
                <w:rFonts w:cs="Arial"/>
                <w:color w:val="000000" w:themeColor="text1"/>
                <w:szCs w:val="16"/>
              </w:rPr>
              <w:t>81.60%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03389E08" w14:textId="39125BE4" w:rsidR="0085328E" w:rsidRPr="00781112" w:rsidRDefault="002B7490" w:rsidP="00A018D4">
            <w:pPr>
              <w:jc w:val="center"/>
              <w:rPr>
                <w:rFonts w:cs="Arial"/>
                <w:color w:val="000000" w:themeColor="text1"/>
                <w:szCs w:val="16"/>
              </w:rPr>
            </w:pPr>
            <w:r w:rsidRPr="00781112">
              <w:rPr>
                <w:rFonts w:cs="Arial"/>
                <w:color w:val="000000" w:themeColor="text1"/>
                <w:szCs w:val="16"/>
              </w:rPr>
              <w:t>81.70%</w:t>
            </w:r>
          </w:p>
        </w:tc>
      </w:tr>
      <w:tr w:rsidR="005F0D3B" w:rsidRPr="00781112" w14:paraId="542EE9A0" w14:textId="0624CABB" w:rsidTr="009023AD">
        <w:trPr>
          <w:trHeight w:val="85"/>
        </w:trPr>
        <w:tc>
          <w:tcPr>
            <w:tcW w:w="248" w:type="pct"/>
            <w:tcBorders>
              <w:left w:val="single" w:sz="4" w:space="0" w:color="auto"/>
              <w:right w:val="single" w:sz="4" w:space="0" w:color="auto"/>
            </w:tcBorders>
            <w:shd w:val="clear" w:color="auto" w:fill="auto"/>
            <w:vAlign w:val="center"/>
          </w:tcPr>
          <w:p w14:paraId="4DBC4231" w14:textId="38EC78AF" w:rsidR="0085328E" w:rsidRPr="00781112" w:rsidRDefault="001474EC" w:rsidP="004369B2">
            <w:pPr>
              <w:spacing w:before="0" w:after="0" w:line="276" w:lineRule="auto"/>
              <w:jc w:val="center"/>
              <w:rPr>
                <w:rFonts w:cs="Arial"/>
                <w:color w:val="000000" w:themeColor="text1"/>
                <w:szCs w:val="16"/>
              </w:rPr>
            </w:pPr>
            <w:r w:rsidRPr="00781112">
              <w:rPr>
                <w:rFonts w:cs="Arial"/>
                <w:color w:val="000000" w:themeColor="text1"/>
                <w:szCs w:val="16"/>
              </w:rPr>
              <w:t>C1</w:t>
            </w:r>
          </w:p>
        </w:tc>
        <w:tc>
          <w:tcPr>
            <w:tcW w:w="437" w:type="pct"/>
            <w:tcBorders>
              <w:left w:val="single" w:sz="4" w:space="0" w:color="auto"/>
              <w:right w:val="single" w:sz="4" w:space="0" w:color="auto"/>
            </w:tcBorders>
            <w:shd w:val="clear" w:color="auto" w:fill="auto"/>
            <w:vAlign w:val="center"/>
          </w:tcPr>
          <w:p w14:paraId="4A443083" w14:textId="588F563E" w:rsidR="0085328E" w:rsidRPr="00781112" w:rsidRDefault="002B7490" w:rsidP="00A018D4">
            <w:pPr>
              <w:jc w:val="center"/>
              <w:rPr>
                <w:rFonts w:cs="Arial"/>
                <w:color w:val="000000" w:themeColor="text1"/>
                <w:szCs w:val="16"/>
              </w:rPr>
            </w:pPr>
            <w:r w:rsidRPr="00781112">
              <w:rPr>
                <w:rFonts w:cs="Arial"/>
                <w:color w:val="000000" w:themeColor="text1"/>
                <w:szCs w:val="16"/>
              </w:rPr>
              <w:t>86.65%</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tcPr>
          <w:p w14:paraId="3505DBD8" w14:textId="77777777" w:rsidR="0085328E" w:rsidRPr="00781112" w:rsidRDefault="0085328E" w:rsidP="0085328E">
            <w:pPr>
              <w:spacing w:before="0" w:after="0" w:line="276" w:lineRule="auto"/>
              <w:rPr>
                <w:rFonts w:cs="Arial"/>
                <w:color w:val="000000" w:themeColor="text1"/>
                <w:szCs w:val="16"/>
              </w:rPr>
            </w:pPr>
            <w:r w:rsidRPr="00781112">
              <w:rPr>
                <w:rFonts w:cs="Arial"/>
                <w:color w:val="000000" w:themeColor="text1"/>
                <w:szCs w:val="16"/>
              </w:rPr>
              <w:t>Data</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3CCFC788" w14:textId="0DEC691C" w:rsidR="0085328E" w:rsidRPr="00781112" w:rsidRDefault="002B7490" w:rsidP="00A018D4">
            <w:pPr>
              <w:jc w:val="center"/>
              <w:rPr>
                <w:rFonts w:cs="Arial"/>
                <w:color w:val="000000" w:themeColor="text1"/>
                <w:szCs w:val="16"/>
              </w:rPr>
            </w:pPr>
            <w:r w:rsidRPr="00781112">
              <w:rPr>
                <w:rFonts w:cs="Arial"/>
                <w:color w:val="000000" w:themeColor="text1"/>
                <w:szCs w:val="16"/>
              </w:rPr>
              <w:t>89.56%</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0A2692FD" w14:textId="41890FD1" w:rsidR="0085328E" w:rsidRPr="00781112" w:rsidRDefault="002B7490" w:rsidP="00A018D4">
            <w:pPr>
              <w:jc w:val="center"/>
              <w:rPr>
                <w:rFonts w:cs="Arial"/>
                <w:color w:val="000000" w:themeColor="text1"/>
                <w:szCs w:val="16"/>
              </w:rPr>
            </w:pPr>
            <w:r w:rsidRPr="00781112">
              <w:rPr>
                <w:rFonts w:cs="Arial"/>
                <w:color w:val="000000" w:themeColor="text1"/>
                <w:szCs w:val="16"/>
              </w:rPr>
              <w:t>91.20%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04E19A94" w14:textId="4230AB0E" w:rsidR="0085328E" w:rsidRPr="00781112" w:rsidRDefault="002B7490" w:rsidP="00A018D4">
            <w:pPr>
              <w:jc w:val="center"/>
              <w:rPr>
                <w:rFonts w:cs="Arial"/>
                <w:color w:val="000000" w:themeColor="text1"/>
                <w:szCs w:val="16"/>
              </w:rPr>
            </w:pPr>
            <w:r w:rsidRPr="00781112">
              <w:rPr>
                <w:rFonts w:cs="Arial"/>
                <w:color w:val="000000" w:themeColor="text1"/>
                <w:szCs w:val="16"/>
              </w:rPr>
              <w:t>89.61%</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5DF3C8C0" w14:textId="601F01AA" w:rsidR="0085328E" w:rsidRPr="00781112" w:rsidRDefault="002B7490" w:rsidP="00A018D4">
            <w:pPr>
              <w:jc w:val="center"/>
              <w:rPr>
                <w:rFonts w:cs="Arial"/>
                <w:color w:val="000000" w:themeColor="text1"/>
                <w:szCs w:val="16"/>
              </w:rPr>
            </w:pPr>
            <w:r w:rsidRPr="00781112">
              <w:rPr>
                <w:rFonts w:cs="Arial"/>
                <w:color w:val="000000" w:themeColor="text1"/>
                <w:szCs w:val="16"/>
              </w:rPr>
              <w:t>89.50%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6C69554C" w14:textId="208FBED6" w:rsidR="0085328E" w:rsidRPr="00781112" w:rsidRDefault="002B7490" w:rsidP="00A018D4">
            <w:pPr>
              <w:jc w:val="center"/>
              <w:rPr>
                <w:rFonts w:cs="Arial"/>
                <w:color w:val="000000" w:themeColor="text1"/>
                <w:szCs w:val="16"/>
              </w:rPr>
            </w:pPr>
            <w:r w:rsidRPr="00781112">
              <w:rPr>
                <w:rFonts w:cs="Arial"/>
                <w:color w:val="000000" w:themeColor="text1"/>
                <w:szCs w:val="16"/>
              </w:rPr>
              <w:t>88.91%</w:t>
            </w:r>
          </w:p>
        </w:tc>
      </w:tr>
      <w:tr w:rsidR="005F0D3B" w:rsidRPr="00781112" w14:paraId="1C3A879D" w14:textId="39451B95" w:rsidTr="009023AD">
        <w:trPr>
          <w:trHeight w:val="85"/>
        </w:trPr>
        <w:tc>
          <w:tcPr>
            <w:tcW w:w="248" w:type="pct"/>
            <w:tcBorders>
              <w:left w:val="single" w:sz="4" w:space="0" w:color="auto"/>
              <w:right w:val="single" w:sz="4" w:space="0" w:color="auto"/>
            </w:tcBorders>
            <w:shd w:val="clear" w:color="auto" w:fill="auto"/>
            <w:vAlign w:val="center"/>
          </w:tcPr>
          <w:p w14:paraId="26C585A1" w14:textId="77777777" w:rsidR="0085328E" w:rsidRPr="00781112" w:rsidRDefault="0085328E" w:rsidP="004369B2">
            <w:pPr>
              <w:spacing w:before="0" w:after="0" w:line="276" w:lineRule="auto"/>
              <w:jc w:val="center"/>
              <w:rPr>
                <w:rFonts w:cs="Arial"/>
                <w:color w:val="000000" w:themeColor="text1"/>
                <w:szCs w:val="16"/>
              </w:rPr>
            </w:pPr>
            <w:r w:rsidRPr="00781112">
              <w:rPr>
                <w:rFonts w:cs="Arial"/>
                <w:color w:val="000000" w:themeColor="text1"/>
                <w:szCs w:val="16"/>
              </w:rPr>
              <w:t>C2</w:t>
            </w:r>
          </w:p>
        </w:tc>
        <w:tc>
          <w:tcPr>
            <w:tcW w:w="437" w:type="pct"/>
            <w:tcBorders>
              <w:left w:val="single" w:sz="4" w:space="0" w:color="auto"/>
              <w:right w:val="single" w:sz="4" w:space="0" w:color="auto"/>
            </w:tcBorders>
            <w:shd w:val="clear" w:color="auto" w:fill="auto"/>
            <w:vAlign w:val="center"/>
          </w:tcPr>
          <w:p w14:paraId="02A4378D" w14:textId="1370C13B" w:rsidR="0085328E" w:rsidRPr="00781112" w:rsidRDefault="002B7490" w:rsidP="00A018D4">
            <w:pPr>
              <w:jc w:val="center"/>
              <w:rPr>
                <w:rFonts w:cs="Arial"/>
                <w:color w:val="000000" w:themeColor="text1"/>
                <w:szCs w:val="16"/>
              </w:rPr>
            </w:pPr>
            <w:r w:rsidRPr="00781112">
              <w:rPr>
                <w:rFonts w:cs="Arial"/>
                <w:color w:val="000000" w:themeColor="text1"/>
                <w:szCs w:val="16"/>
              </w:rPr>
              <w:t>2020</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tcPr>
          <w:p w14:paraId="70F3C954" w14:textId="5809F22B" w:rsidR="0085328E" w:rsidRPr="00781112" w:rsidRDefault="0085328E" w:rsidP="0085328E">
            <w:pPr>
              <w:spacing w:before="0" w:after="0" w:line="276" w:lineRule="auto"/>
              <w:rPr>
                <w:rFonts w:cs="Arial"/>
                <w:color w:val="000000" w:themeColor="text1"/>
                <w:szCs w:val="16"/>
              </w:rPr>
            </w:pPr>
            <w:r w:rsidRPr="00781112">
              <w:rPr>
                <w:rFonts w:cs="Arial"/>
                <w:color w:val="000000" w:themeColor="text1"/>
                <w:szCs w:val="16"/>
              </w:rPr>
              <w:t>Target &gt;=</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537F82B2" w14:textId="3FDA4D76" w:rsidR="0085328E" w:rsidRPr="00781112" w:rsidRDefault="002B7490" w:rsidP="00A018D4">
            <w:pPr>
              <w:jc w:val="center"/>
              <w:rPr>
                <w:rFonts w:cs="Arial"/>
                <w:color w:val="000000" w:themeColor="text1"/>
                <w:szCs w:val="16"/>
              </w:rPr>
            </w:pPr>
            <w:r w:rsidRPr="00781112">
              <w:rPr>
                <w:rFonts w:cs="Arial"/>
                <w:color w:val="000000" w:themeColor="text1"/>
                <w:szCs w:val="16"/>
              </w:rPr>
              <w:t>65.60%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5DC5B5B6" w14:textId="467D9866" w:rsidR="0085328E" w:rsidRPr="00781112" w:rsidRDefault="002B7490" w:rsidP="00A018D4">
            <w:pPr>
              <w:jc w:val="center"/>
              <w:rPr>
                <w:rFonts w:cs="Arial"/>
                <w:color w:val="000000" w:themeColor="text1"/>
                <w:szCs w:val="16"/>
              </w:rPr>
            </w:pPr>
            <w:r w:rsidRPr="00781112">
              <w:rPr>
                <w:rFonts w:cs="Arial"/>
                <w:color w:val="000000" w:themeColor="text1"/>
                <w:szCs w:val="16"/>
              </w:rPr>
              <w:t>65.80%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04D8F929" w14:textId="659E25C7" w:rsidR="0085328E" w:rsidRPr="00781112" w:rsidRDefault="002B7490" w:rsidP="00A018D4">
            <w:pPr>
              <w:jc w:val="center"/>
              <w:rPr>
                <w:rFonts w:cs="Arial"/>
                <w:color w:val="000000" w:themeColor="text1"/>
                <w:szCs w:val="16"/>
              </w:rPr>
            </w:pPr>
            <w:r w:rsidRPr="00781112">
              <w:rPr>
                <w:rFonts w:cs="Arial"/>
                <w:color w:val="000000" w:themeColor="text1"/>
                <w:szCs w:val="16"/>
              </w:rPr>
              <w:t>66.00%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12DB5EE8" w14:textId="25FD6BE6" w:rsidR="0085328E" w:rsidRPr="00781112" w:rsidRDefault="002B7490" w:rsidP="00A018D4">
            <w:pPr>
              <w:jc w:val="center"/>
              <w:rPr>
                <w:rFonts w:cs="Arial"/>
                <w:color w:val="000000" w:themeColor="text1"/>
                <w:szCs w:val="16"/>
              </w:rPr>
            </w:pPr>
            <w:r w:rsidRPr="00781112">
              <w:rPr>
                <w:rFonts w:cs="Arial"/>
                <w:color w:val="000000" w:themeColor="text1"/>
                <w:szCs w:val="16"/>
              </w:rPr>
              <w:t>66.20%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04D4A8ED" w14:textId="7FD39DDF" w:rsidR="0085328E" w:rsidRPr="00781112" w:rsidRDefault="002B7490" w:rsidP="00A018D4">
            <w:pPr>
              <w:jc w:val="center"/>
              <w:rPr>
                <w:rFonts w:cs="Arial"/>
                <w:color w:val="000000" w:themeColor="text1"/>
                <w:szCs w:val="16"/>
              </w:rPr>
            </w:pPr>
            <w:r w:rsidRPr="00781112">
              <w:rPr>
                <w:rFonts w:cs="Arial"/>
                <w:color w:val="000000" w:themeColor="text1"/>
                <w:szCs w:val="16"/>
              </w:rPr>
              <w:t>66.20%</w:t>
            </w:r>
          </w:p>
        </w:tc>
      </w:tr>
      <w:tr w:rsidR="005F0D3B" w:rsidRPr="00781112" w14:paraId="2ED2CF15" w14:textId="4D4950C3" w:rsidTr="009023AD">
        <w:trPr>
          <w:trHeight w:val="85"/>
        </w:trPr>
        <w:tc>
          <w:tcPr>
            <w:tcW w:w="248" w:type="pct"/>
            <w:tcBorders>
              <w:left w:val="single" w:sz="4" w:space="0" w:color="auto"/>
              <w:right w:val="single" w:sz="4" w:space="0" w:color="auto"/>
            </w:tcBorders>
            <w:shd w:val="clear" w:color="auto" w:fill="auto"/>
            <w:vAlign w:val="center"/>
          </w:tcPr>
          <w:p w14:paraId="0C71509B" w14:textId="5F7D99B1" w:rsidR="0085328E" w:rsidRPr="00781112" w:rsidRDefault="001474EC" w:rsidP="004369B2">
            <w:pPr>
              <w:spacing w:before="0" w:after="0" w:line="276" w:lineRule="auto"/>
              <w:jc w:val="center"/>
              <w:rPr>
                <w:rFonts w:cs="Arial"/>
                <w:color w:val="000000" w:themeColor="text1"/>
                <w:szCs w:val="16"/>
              </w:rPr>
            </w:pPr>
            <w:r w:rsidRPr="00781112">
              <w:rPr>
                <w:rFonts w:cs="Arial"/>
                <w:color w:val="000000" w:themeColor="text1"/>
                <w:szCs w:val="16"/>
              </w:rPr>
              <w:t>C2</w:t>
            </w:r>
          </w:p>
        </w:tc>
        <w:tc>
          <w:tcPr>
            <w:tcW w:w="437" w:type="pct"/>
            <w:tcBorders>
              <w:left w:val="single" w:sz="4" w:space="0" w:color="auto"/>
              <w:right w:val="single" w:sz="4" w:space="0" w:color="auto"/>
            </w:tcBorders>
            <w:shd w:val="clear" w:color="auto" w:fill="auto"/>
            <w:vAlign w:val="center"/>
          </w:tcPr>
          <w:p w14:paraId="722DF11E" w14:textId="268D7A3C" w:rsidR="0085328E" w:rsidRPr="00781112" w:rsidRDefault="002B7490" w:rsidP="00A018D4">
            <w:pPr>
              <w:jc w:val="center"/>
              <w:rPr>
                <w:rFonts w:cs="Arial"/>
                <w:color w:val="000000" w:themeColor="text1"/>
                <w:szCs w:val="16"/>
              </w:rPr>
            </w:pPr>
            <w:r w:rsidRPr="00781112">
              <w:rPr>
                <w:rFonts w:cs="Arial"/>
                <w:color w:val="000000" w:themeColor="text1"/>
                <w:szCs w:val="16"/>
              </w:rPr>
              <w:t>48.06%</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tcPr>
          <w:p w14:paraId="67880F8C" w14:textId="77777777" w:rsidR="0085328E" w:rsidRPr="00781112" w:rsidRDefault="0085328E" w:rsidP="0085328E">
            <w:pPr>
              <w:spacing w:before="0" w:after="0" w:line="276" w:lineRule="auto"/>
              <w:rPr>
                <w:rFonts w:cs="Arial"/>
                <w:color w:val="000000" w:themeColor="text1"/>
                <w:szCs w:val="16"/>
              </w:rPr>
            </w:pPr>
            <w:r w:rsidRPr="00781112">
              <w:rPr>
                <w:rFonts w:cs="Arial"/>
                <w:color w:val="000000" w:themeColor="text1"/>
                <w:szCs w:val="16"/>
              </w:rPr>
              <w:t>Data</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69C94D3E" w14:textId="1C9729B7" w:rsidR="0085328E" w:rsidRPr="00781112" w:rsidRDefault="002B7490" w:rsidP="00A018D4">
            <w:pPr>
              <w:jc w:val="center"/>
              <w:rPr>
                <w:rFonts w:cs="Arial"/>
                <w:color w:val="000000" w:themeColor="text1"/>
                <w:szCs w:val="16"/>
              </w:rPr>
            </w:pPr>
            <w:r w:rsidRPr="00781112">
              <w:rPr>
                <w:rFonts w:cs="Arial"/>
                <w:color w:val="000000" w:themeColor="text1"/>
                <w:szCs w:val="16"/>
              </w:rPr>
              <w:t>62.79%</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6AA52620" w14:textId="6E2803C1" w:rsidR="0085328E" w:rsidRPr="00781112" w:rsidRDefault="002B7490" w:rsidP="00A018D4">
            <w:pPr>
              <w:jc w:val="center"/>
              <w:rPr>
                <w:rFonts w:cs="Arial"/>
                <w:color w:val="000000" w:themeColor="text1"/>
                <w:szCs w:val="16"/>
              </w:rPr>
            </w:pPr>
            <w:r w:rsidRPr="00781112">
              <w:rPr>
                <w:rFonts w:cs="Arial"/>
                <w:color w:val="000000" w:themeColor="text1"/>
                <w:szCs w:val="16"/>
              </w:rPr>
              <w:t>62.81%</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5CB49B53" w14:textId="1024FEC0" w:rsidR="0085328E" w:rsidRPr="00781112" w:rsidRDefault="002B7490" w:rsidP="00A018D4">
            <w:pPr>
              <w:jc w:val="center"/>
              <w:rPr>
                <w:rFonts w:cs="Arial"/>
                <w:color w:val="000000" w:themeColor="text1"/>
                <w:szCs w:val="16"/>
              </w:rPr>
            </w:pPr>
            <w:r w:rsidRPr="00781112">
              <w:rPr>
                <w:rFonts w:cs="Arial"/>
                <w:color w:val="000000" w:themeColor="text1"/>
                <w:szCs w:val="16"/>
              </w:rPr>
              <w:t>61.72%</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17B7A91B" w14:textId="764DB422" w:rsidR="0085328E" w:rsidRPr="00781112" w:rsidRDefault="002B7490" w:rsidP="00A018D4">
            <w:pPr>
              <w:jc w:val="center"/>
              <w:rPr>
                <w:rFonts w:cs="Arial"/>
                <w:color w:val="000000" w:themeColor="text1"/>
                <w:szCs w:val="16"/>
              </w:rPr>
            </w:pPr>
            <w:r w:rsidRPr="00781112">
              <w:rPr>
                <w:rFonts w:cs="Arial"/>
                <w:color w:val="000000" w:themeColor="text1"/>
                <w:szCs w:val="16"/>
              </w:rPr>
              <w:t>60.43%</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7BDF1E23" w14:textId="1E0478E3" w:rsidR="0085328E" w:rsidRPr="00781112" w:rsidRDefault="002B7490" w:rsidP="00A018D4">
            <w:pPr>
              <w:jc w:val="center"/>
              <w:rPr>
                <w:rFonts w:cs="Arial"/>
                <w:color w:val="000000" w:themeColor="text1"/>
                <w:szCs w:val="16"/>
              </w:rPr>
            </w:pPr>
            <w:r w:rsidRPr="00781112">
              <w:rPr>
                <w:rFonts w:cs="Arial"/>
                <w:color w:val="000000" w:themeColor="text1"/>
                <w:szCs w:val="16"/>
              </w:rPr>
              <w:t>54.74%</w:t>
            </w:r>
          </w:p>
        </w:tc>
      </w:tr>
    </w:tbl>
    <w:p w14:paraId="53B4B4AE" w14:textId="77777777" w:rsidR="007870F8" w:rsidRPr="00781112" w:rsidRDefault="007870F8" w:rsidP="004369B2">
      <w:pPr>
        <w:rPr>
          <w:color w:val="000000" w:themeColor="text1"/>
        </w:rPr>
      </w:pPr>
    </w:p>
    <w:p w14:paraId="0DB74FA5" w14:textId="79B945B9" w:rsidR="00F4192A" w:rsidRPr="00781112" w:rsidRDefault="00F4192A" w:rsidP="004369B2">
      <w:pPr>
        <w:rPr>
          <w:color w:val="000000" w:themeColor="text1"/>
        </w:rPr>
      </w:pPr>
      <w:r w:rsidRPr="00781112">
        <w:rPr>
          <w:b/>
          <w:color w:val="000000" w:themeColor="text1"/>
        </w:rPr>
        <w:t>Targets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7TARGETS"/>
      </w:tblPr>
      <w:tblGrid>
        <w:gridCol w:w="679"/>
        <w:gridCol w:w="1598"/>
        <w:gridCol w:w="1702"/>
        <w:gridCol w:w="1702"/>
        <w:gridCol w:w="1703"/>
        <w:gridCol w:w="1703"/>
        <w:gridCol w:w="1703"/>
      </w:tblGrid>
      <w:tr w:rsidR="00D62058" w:rsidRPr="00781112" w14:paraId="7154778B" w14:textId="326343BD" w:rsidTr="009023AD">
        <w:trPr>
          <w:trHeight w:val="333"/>
        </w:trPr>
        <w:tc>
          <w:tcPr>
            <w:tcW w:w="224" w:type="pct"/>
            <w:tcBorders>
              <w:bottom w:val="single" w:sz="4" w:space="0" w:color="auto"/>
            </w:tcBorders>
            <w:shd w:val="clear" w:color="auto" w:fill="auto"/>
            <w:vAlign w:val="center"/>
          </w:tcPr>
          <w:p w14:paraId="4C772A88" w14:textId="77777777" w:rsidR="00D62058" w:rsidRPr="00781112" w:rsidRDefault="00D62058" w:rsidP="00D62058">
            <w:pPr>
              <w:jc w:val="center"/>
              <w:rPr>
                <w:b/>
                <w:color w:val="000000" w:themeColor="text1"/>
              </w:rPr>
            </w:pPr>
            <w:r w:rsidRPr="00781112">
              <w:rPr>
                <w:b/>
                <w:color w:val="000000" w:themeColor="text1"/>
              </w:rPr>
              <w:t>FFY</w:t>
            </w:r>
          </w:p>
        </w:tc>
        <w:tc>
          <w:tcPr>
            <w:tcW w:w="756" w:type="pct"/>
            <w:shd w:val="clear" w:color="auto" w:fill="auto"/>
            <w:vAlign w:val="center"/>
          </w:tcPr>
          <w:p w14:paraId="12A78916" w14:textId="4FE79E21" w:rsidR="00D62058" w:rsidRPr="00781112" w:rsidRDefault="00D62058" w:rsidP="00D62058">
            <w:pPr>
              <w:jc w:val="center"/>
              <w:rPr>
                <w:b/>
                <w:color w:val="000000" w:themeColor="text1"/>
              </w:rPr>
            </w:pPr>
            <w:r w:rsidRPr="00781112">
              <w:rPr>
                <w:b/>
                <w:color w:val="000000" w:themeColor="text1"/>
              </w:rPr>
              <w:t>2020</w:t>
            </w:r>
          </w:p>
        </w:tc>
        <w:tc>
          <w:tcPr>
            <w:tcW w:w="804" w:type="pct"/>
            <w:vAlign w:val="center"/>
          </w:tcPr>
          <w:p w14:paraId="252A750A" w14:textId="25138A81" w:rsidR="00D62058" w:rsidRPr="00781112" w:rsidRDefault="00D62058" w:rsidP="00D62058">
            <w:pPr>
              <w:jc w:val="center"/>
              <w:rPr>
                <w:b/>
                <w:color w:val="000000" w:themeColor="text1"/>
              </w:rPr>
            </w:pPr>
            <w:r w:rsidRPr="00781112">
              <w:rPr>
                <w:rFonts w:cs="Arial"/>
                <w:b/>
                <w:color w:val="000000" w:themeColor="text1"/>
                <w:szCs w:val="16"/>
              </w:rPr>
              <w:t>2021</w:t>
            </w:r>
          </w:p>
        </w:tc>
        <w:tc>
          <w:tcPr>
            <w:tcW w:w="804" w:type="pct"/>
            <w:vAlign w:val="center"/>
          </w:tcPr>
          <w:p w14:paraId="68D8D021" w14:textId="79B543D0" w:rsidR="00D62058" w:rsidRPr="00781112" w:rsidRDefault="00D62058" w:rsidP="00D62058">
            <w:pPr>
              <w:jc w:val="center"/>
              <w:rPr>
                <w:b/>
                <w:color w:val="000000" w:themeColor="text1"/>
              </w:rPr>
            </w:pPr>
            <w:r w:rsidRPr="00781112">
              <w:rPr>
                <w:rFonts w:cs="Arial"/>
                <w:b/>
                <w:color w:val="000000" w:themeColor="text1"/>
                <w:szCs w:val="16"/>
              </w:rPr>
              <w:t>2022</w:t>
            </w:r>
          </w:p>
        </w:tc>
        <w:tc>
          <w:tcPr>
            <w:tcW w:w="804" w:type="pct"/>
            <w:vAlign w:val="center"/>
          </w:tcPr>
          <w:p w14:paraId="60B57779" w14:textId="39F7714F" w:rsidR="00D62058" w:rsidRPr="00781112" w:rsidRDefault="00D62058" w:rsidP="00D62058">
            <w:pPr>
              <w:jc w:val="center"/>
              <w:rPr>
                <w:b/>
                <w:color w:val="000000" w:themeColor="text1"/>
              </w:rPr>
            </w:pPr>
            <w:r w:rsidRPr="00781112">
              <w:rPr>
                <w:rFonts w:cs="Arial"/>
                <w:b/>
                <w:color w:val="000000" w:themeColor="text1"/>
                <w:szCs w:val="16"/>
              </w:rPr>
              <w:t>2023</w:t>
            </w:r>
          </w:p>
        </w:tc>
        <w:tc>
          <w:tcPr>
            <w:tcW w:w="804" w:type="pct"/>
            <w:vAlign w:val="center"/>
          </w:tcPr>
          <w:p w14:paraId="2CB555F8" w14:textId="64C2A928" w:rsidR="00D62058" w:rsidRPr="00781112" w:rsidRDefault="00D62058" w:rsidP="00D62058">
            <w:pPr>
              <w:jc w:val="center"/>
              <w:rPr>
                <w:b/>
                <w:color w:val="000000" w:themeColor="text1"/>
              </w:rPr>
            </w:pPr>
            <w:r w:rsidRPr="00781112">
              <w:rPr>
                <w:rFonts w:cs="Arial"/>
                <w:b/>
                <w:color w:val="000000" w:themeColor="text1"/>
                <w:szCs w:val="16"/>
              </w:rPr>
              <w:t>2024</w:t>
            </w:r>
          </w:p>
        </w:tc>
        <w:tc>
          <w:tcPr>
            <w:tcW w:w="804" w:type="pct"/>
            <w:vAlign w:val="center"/>
          </w:tcPr>
          <w:p w14:paraId="43AFCBFB" w14:textId="1AE04BFC" w:rsidR="00D62058" w:rsidRPr="00781112" w:rsidRDefault="00D62058" w:rsidP="00D62058">
            <w:pPr>
              <w:jc w:val="center"/>
              <w:rPr>
                <w:b/>
                <w:color w:val="000000" w:themeColor="text1"/>
              </w:rPr>
            </w:pPr>
            <w:r w:rsidRPr="00781112">
              <w:rPr>
                <w:rFonts w:cs="Arial"/>
                <w:b/>
                <w:color w:val="000000" w:themeColor="text1"/>
                <w:szCs w:val="16"/>
              </w:rPr>
              <w:t>2025</w:t>
            </w:r>
          </w:p>
        </w:tc>
      </w:tr>
      <w:tr w:rsidR="00D62058" w:rsidRPr="00781112" w14:paraId="18C73B9A" w14:textId="4A314190" w:rsidTr="00C40E4D">
        <w:trPr>
          <w:trHeight w:val="340"/>
        </w:trPr>
        <w:tc>
          <w:tcPr>
            <w:tcW w:w="224" w:type="pct"/>
            <w:shd w:val="clear" w:color="auto" w:fill="auto"/>
            <w:vAlign w:val="center"/>
          </w:tcPr>
          <w:p w14:paraId="507B0BCD" w14:textId="415A5723" w:rsidR="00D62058" w:rsidRPr="00781112" w:rsidRDefault="00D62058" w:rsidP="00D62058">
            <w:pPr>
              <w:rPr>
                <w:rFonts w:cs="Arial"/>
                <w:color w:val="000000" w:themeColor="text1"/>
                <w:szCs w:val="16"/>
              </w:rPr>
            </w:pPr>
            <w:r w:rsidRPr="00781112">
              <w:rPr>
                <w:rFonts w:cs="Arial"/>
                <w:color w:val="000000" w:themeColor="text1"/>
                <w:szCs w:val="16"/>
              </w:rPr>
              <w:t>Target A1 &gt;=</w:t>
            </w:r>
          </w:p>
        </w:tc>
        <w:tc>
          <w:tcPr>
            <w:tcW w:w="756" w:type="pct"/>
            <w:shd w:val="clear" w:color="auto" w:fill="auto"/>
            <w:vAlign w:val="center"/>
          </w:tcPr>
          <w:p w14:paraId="1B809E80" w14:textId="23651174" w:rsidR="00D62058" w:rsidRPr="00781112" w:rsidRDefault="00D62058" w:rsidP="00D62058">
            <w:pPr>
              <w:jc w:val="center"/>
              <w:rPr>
                <w:color w:val="000000" w:themeColor="text1"/>
              </w:rPr>
            </w:pPr>
            <w:r w:rsidRPr="00781112">
              <w:rPr>
                <w:color w:val="000000" w:themeColor="text1"/>
              </w:rPr>
              <w:t>87.00%</w:t>
            </w:r>
          </w:p>
        </w:tc>
        <w:tc>
          <w:tcPr>
            <w:tcW w:w="804" w:type="pct"/>
            <w:vAlign w:val="center"/>
          </w:tcPr>
          <w:p w14:paraId="5EAD01EF" w14:textId="12066A13" w:rsidR="00D62058" w:rsidRPr="00781112" w:rsidRDefault="00D62058" w:rsidP="00D62058">
            <w:pPr>
              <w:jc w:val="center"/>
              <w:rPr>
                <w:color w:val="000000" w:themeColor="text1"/>
              </w:rPr>
            </w:pPr>
            <w:r w:rsidRPr="00781112">
              <w:rPr>
                <w:color w:val="000000" w:themeColor="text1"/>
                <w:szCs w:val="16"/>
              </w:rPr>
              <w:t>87.40%</w:t>
            </w:r>
          </w:p>
        </w:tc>
        <w:tc>
          <w:tcPr>
            <w:tcW w:w="804" w:type="pct"/>
            <w:vAlign w:val="center"/>
          </w:tcPr>
          <w:p w14:paraId="2E3018C0" w14:textId="3758E6A1" w:rsidR="00D62058" w:rsidRPr="00781112" w:rsidRDefault="00D62058" w:rsidP="00D62058">
            <w:pPr>
              <w:jc w:val="center"/>
              <w:rPr>
                <w:color w:val="000000" w:themeColor="text1"/>
              </w:rPr>
            </w:pPr>
            <w:r w:rsidRPr="00781112">
              <w:rPr>
                <w:color w:val="000000" w:themeColor="text1"/>
                <w:szCs w:val="16"/>
              </w:rPr>
              <w:t>87.90%</w:t>
            </w:r>
          </w:p>
        </w:tc>
        <w:tc>
          <w:tcPr>
            <w:tcW w:w="804" w:type="pct"/>
            <w:vAlign w:val="center"/>
          </w:tcPr>
          <w:p w14:paraId="063238F2" w14:textId="239B2312" w:rsidR="00D62058" w:rsidRPr="00781112" w:rsidRDefault="00D62058" w:rsidP="00D62058">
            <w:pPr>
              <w:jc w:val="center"/>
              <w:rPr>
                <w:color w:val="000000" w:themeColor="text1"/>
              </w:rPr>
            </w:pPr>
            <w:r w:rsidRPr="00781112">
              <w:rPr>
                <w:color w:val="000000" w:themeColor="text1"/>
                <w:szCs w:val="16"/>
              </w:rPr>
              <w:t>88.30%</w:t>
            </w:r>
          </w:p>
        </w:tc>
        <w:tc>
          <w:tcPr>
            <w:tcW w:w="804" w:type="pct"/>
            <w:vAlign w:val="center"/>
          </w:tcPr>
          <w:p w14:paraId="4FBF626C" w14:textId="574BC7A3" w:rsidR="00D62058" w:rsidRPr="00781112" w:rsidRDefault="00D62058" w:rsidP="00D62058">
            <w:pPr>
              <w:jc w:val="center"/>
              <w:rPr>
                <w:color w:val="000000" w:themeColor="text1"/>
              </w:rPr>
            </w:pPr>
            <w:r w:rsidRPr="00781112">
              <w:rPr>
                <w:color w:val="000000" w:themeColor="text1"/>
                <w:szCs w:val="16"/>
              </w:rPr>
              <w:t>88.70%</w:t>
            </w:r>
          </w:p>
        </w:tc>
        <w:tc>
          <w:tcPr>
            <w:tcW w:w="804" w:type="pct"/>
            <w:vAlign w:val="center"/>
          </w:tcPr>
          <w:p w14:paraId="7C2FA026" w14:textId="291E11FA" w:rsidR="00D62058" w:rsidRPr="00781112" w:rsidRDefault="00D62058" w:rsidP="00D62058">
            <w:pPr>
              <w:jc w:val="center"/>
              <w:rPr>
                <w:color w:val="000000" w:themeColor="text1"/>
              </w:rPr>
            </w:pPr>
            <w:r w:rsidRPr="00781112">
              <w:rPr>
                <w:color w:val="000000" w:themeColor="text1"/>
                <w:szCs w:val="16"/>
              </w:rPr>
              <w:t>89.20%</w:t>
            </w:r>
          </w:p>
        </w:tc>
      </w:tr>
      <w:tr w:rsidR="00D62058" w:rsidRPr="00781112" w14:paraId="7C704220" w14:textId="4A1FC69E" w:rsidTr="00C40E4D">
        <w:trPr>
          <w:trHeight w:val="340"/>
        </w:trPr>
        <w:tc>
          <w:tcPr>
            <w:tcW w:w="224" w:type="pct"/>
            <w:shd w:val="clear" w:color="auto" w:fill="auto"/>
            <w:vAlign w:val="center"/>
          </w:tcPr>
          <w:p w14:paraId="253AADF0" w14:textId="721E9C65" w:rsidR="00D62058" w:rsidRPr="00781112" w:rsidRDefault="00D62058" w:rsidP="00D62058">
            <w:pPr>
              <w:rPr>
                <w:rFonts w:cs="Arial"/>
                <w:color w:val="000000" w:themeColor="text1"/>
                <w:szCs w:val="16"/>
              </w:rPr>
            </w:pPr>
            <w:r w:rsidRPr="00781112">
              <w:rPr>
                <w:rFonts w:cs="Arial"/>
                <w:color w:val="000000" w:themeColor="text1"/>
                <w:szCs w:val="16"/>
              </w:rPr>
              <w:t>Target A2 &gt;=</w:t>
            </w:r>
          </w:p>
        </w:tc>
        <w:tc>
          <w:tcPr>
            <w:tcW w:w="756" w:type="pct"/>
            <w:shd w:val="clear" w:color="auto" w:fill="auto"/>
            <w:vAlign w:val="center"/>
          </w:tcPr>
          <w:p w14:paraId="572F97E5" w14:textId="71E20118" w:rsidR="00D62058" w:rsidRPr="00781112" w:rsidRDefault="00D62058" w:rsidP="00D62058">
            <w:pPr>
              <w:jc w:val="center"/>
              <w:rPr>
                <w:rFonts w:cs="Arial"/>
                <w:color w:val="000000" w:themeColor="text1"/>
                <w:szCs w:val="16"/>
              </w:rPr>
            </w:pPr>
            <w:r w:rsidRPr="00781112">
              <w:rPr>
                <w:rFonts w:cs="Arial"/>
                <w:color w:val="000000" w:themeColor="text1"/>
                <w:szCs w:val="16"/>
              </w:rPr>
              <w:t>38.10%</w:t>
            </w:r>
          </w:p>
        </w:tc>
        <w:tc>
          <w:tcPr>
            <w:tcW w:w="804" w:type="pct"/>
            <w:vAlign w:val="center"/>
          </w:tcPr>
          <w:p w14:paraId="40137C22" w14:textId="775C9D4C" w:rsidR="00D62058" w:rsidRPr="00781112" w:rsidRDefault="00D62058" w:rsidP="00D62058">
            <w:pPr>
              <w:jc w:val="center"/>
              <w:rPr>
                <w:rFonts w:cs="Arial"/>
                <w:color w:val="000000" w:themeColor="text1"/>
                <w:szCs w:val="16"/>
              </w:rPr>
            </w:pPr>
            <w:r w:rsidRPr="00781112">
              <w:rPr>
                <w:color w:val="000000" w:themeColor="text1"/>
                <w:szCs w:val="16"/>
              </w:rPr>
              <w:t>39.30%</w:t>
            </w:r>
          </w:p>
        </w:tc>
        <w:tc>
          <w:tcPr>
            <w:tcW w:w="804" w:type="pct"/>
            <w:vAlign w:val="center"/>
          </w:tcPr>
          <w:p w14:paraId="468DEAEF" w14:textId="0B21BE62" w:rsidR="00D62058" w:rsidRPr="00781112" w:rsidRDefault="00D62058" w:rsidP="00D62058">
            <w:pPr>
              <w:jc w:val="center"/>
              <w:rPr>
                <w:rFonts w:cs="Arial"/>
                <w:color w:val="000000" w:themeColor="text1"/>
                <w:szCs w:val="16"/>
              </w:rPr>
            </w:pPr>
            <w:r w:rsidRPr="00781112">
              <w:rPr>
                <w:color w:val="000000" w:themeColor="text1"/>
                <w:szCs w:val="16"/>
              </w:rPr>
              <w:t>40.40%</w:t>
            </w:r>
          </w:p>
        </w:tc>
        <w:tc>
          <w:tcPr>
            <w:tcW w:w="804" w:type="pct"/>
            <w:vAlign w:val="center"/>
          </w:tcPr>
          <w:p w14:paraId="4D7AB0B5" w14:textId="5F153351" w:rsidR="00D62058" w:rsidRPr="00781112" w:rsidRDefault="00D62058" w:rsidP="00D62058">
            <w:pPr>
              <w:jc w:val="center"/>
              <w:rPr>
                <w:rFonts w:cs="Arial"/>
                <w:color w:val="000000" w:themeColor="text1"/>
                <w:szCs w:val="16"/>
              </w:rPr>
            </w:pPr>
            <w:r w:rsidRPr="00781112">
              <w:rPr>
                <w:color w:val="000000" w:themeColor="text1"/>
                <w:szCs w:val="16"/>
              </w:rPr>
              <w:t>41.60%</w:t>
            </w:r>
          </w:p>
        </w:tc>
        <w:tc>
          <w:tcPr>
            <w:tcW w:w="804" w:type="pct"/>
            <w:vAlign w:val="center"/>
          </w:tcPr>
          <w:p w14:paraId="76DA0071" w14:textId="5377DF32" w:rsidR="00D62058" w:rsidRPr="00781112" w:rsidRDefault="00D62058" w:rsidP="00D62058">
            <w:pPr>
              <w:jc w:val="center"/>
              <w:rPr>
                <w:rFonts w:cs="Arial"/>
                <w:color w:val="000000" w:themeColor="text1"/>
                <w:szCs w:val="16"/>
              </w:rPr>
            </w:pPr>
            <w:r w:rsidRPr="00781112">
              <w:rPr>
                <w:color w:val="000000" w:themeColor="text1"/>
                <w:szCs w:val="16"/>
              </w:rPr>
              <w:t>42.70%</w:t>
            </w:r>
          </w:p>
        </w:tc>
        <w:tc>
          <w:tcPr>
            <w:tcW w:w="804" w:type="pct"/>
            <w:vAlign w:val="center"/>
          </w:tcPr>
          <w:p w14:paraId="244FF673" w14:textId="616739D8" w:rsidR="00D62058" w:rsidRPr="00781112" w:rsidRDefault="00D62058" w:rsidP="00D62058">
            <w:pPr>
              <w:jc w:val="center"/>
              <w:rPr>
                <w:rFonts w:cs="Arial"/>
                <w:color w:val="000000" w:themeColor="text1"/>
                <w:szCs w:val="16"/>
              </w:rPr>
            </w:pPr>
            <w:r w:rsidRPr="00781112">
              <w:rPr>
                <w:color w:val="000000" w:themeColor="text1"/>
                <w:szCs w:val="16"/>
              </w:rPr>
              <w:t>43.90%</w:t>
            </w:r>
          </w:p>
        </w:tc>
      </w:tr>
      <w:tr w:rsidR="00D62058" w:rsidRPr="00781112" w14:paraId="6D44D644" w14:textId="2AAE55F2" w:rsidTr="00C40E4D">
        <w:trPr>
          <w:trHeight w:val="340"/>
        </w:trPr>
        <w:tc>
          <w:tcPr>
            <w:tcW w:w="224" w:type="pct"/>
            <w:shd w:val="clear" w:color="auto" w:fill="auto"/>
            <w:vAlign w:val="center"/>
          </w:tcPr>
          <w:p w14:paraId="2E46543E" w14:textId="484E799D" w:rsidR="00D62058" w:rsidRPr="00781112" w:rsidRDefault="00D62058" w:rsidP="00D62058">
            <w:pPr>
              <w:rPr>
                <w:rFonts w:cs="Arial"/>
                <w:color w:val="000000" w:themeColor="text1"/>
                <w:szCs w:val="16"/>
              </w:rPr>
            </w:pPr>
            <w:r w:rsidRPr="00781112">
              <w:rPr>
                <w:rFonts w:cs="Arial"/>
                <w:color w:val="000000" w:themeColor="text1"/>
                <w:szCs w:val="16"/>
              </w:rPr>
              <w:t>Target B1 &gt;=</w:t>
            </w:r>
          </w:p>
        </w:tc>
        <w:tc>
          <w:tcPr>
            <w:tcW w:w="756" w:type="pct"/>
            <w:shd w:val="clear" w:color="auto" w:fill="auto"/>
            <w:vAlign w:val="center"/>
          </w:tcPr>
          <w:p w14:paraId="5B1AAB6F" w14:textId="09987858" w:rsidR="00D62058" w:rsidRPr="00781112" w:rsidRDefault="00D62058" w:rsidP="00D62058">
            <w:pPr>
              <w:jc w:val="center"/>
              <w:rPr>
                <w:rFonts w:cs="Arial"/>
                <w:color w:val="000000" w:themeColor="text1"/>
                <w:szCs w:val="16"/>
              </w:rPr>
            </w:pPr>
            <w:r w:rsidRPr="00781112">
              <w:rPr>
                <w:rFonts w:cs="Arial"/>
                <w:color w:val="000000" w:themeColor="text1"/>
                <w:szCs w:val="16"/>
              </w:rPr>
              <w:t>86.00%</w:t>
            </w:r>
          </w:p>
        </w:tc>
        <w:tc>
          <w:tcPr>
            <w:tcW w:w="804" w:type="pct"/>
            <w:vAlign w:val="center"/>
          </w:tcPr>
          <w:p w14:paraId="7D23F948" w14:textId="1533C8CE" w:rsidR="00D62058" w:rsidRPr="00781112" w:rsidRDefault="00D62058" w:rsidP="00D62058">
            <w:pPr>
              <w:jc w:val="center"/>
              <w:rPr>
                <w:rFonts w:cs="Arial"/>
                <w:color w:val="000000" w:themeColor="text1"/>
                <w:szCs w:val="16"/>
              </w:rPr>
            </w:pPr>
            <w:r w:rsidRPr="00781112">
              <w:rPr>
                <w:color w:val="000000" w:themeColor="text1"/>
                <w:szCs w:val="16"/>
              </w:rPr>
              <w:t>86.50%</w:t>
            </w:r>
          </w:p>
        </w:tc>
        <w:tc>
          <w:tcPr>
            <w:tcW w:w="804" w:type="pct"/>
            <w:vAlign w:val="center"/>
          </w:tcPr>
          <w:p w14:paraId="681F2D39" w14:textId="3BA1761B" w:rsidR="00D62058" w:rsidRPr="00781112" w:rsidRDefault="00D62058" w:rsidP="00D62058">
            <w:pPr>
              <w:jc w:val="center"/>
              <w:rPr>
                <w:rFonts w:cs="Arial"/>
                <w:color w:val="000000" w:themeColor="text1"/>
                <w:szCs w:val="16"/>
              </w:rPr>
            </w:pPr>
            <w:r w:rsidRPr="00781112">
              <w:rPr>
                <w:color w:val="000000" w:themeColor="text1"/>
                <w:szCs w:val="16"/>
              </w:rPr>
              <w:t>87.00%</w:t>
            </w:r>
          </w:p>
        </w:tc>
        <w:tc>
          <w:tcPr>
            <w:tcW w:w="804" w:type="pct"/>
            <w:vAlign w:val="center"/>
          </w:tcPr>
          <w:p w14:paraId="0F16DD78" w14:textId="0278257D" w:rsidR="00D62058" w:rsidRPr="00781112" w:rsidRDefault="00D62058" w:rsidP="00D62058">
            <w:pPr>
              <w:jc w:val="center"/>
              <w:rPr>
                <w:rFonts w:cs="Arial"/>
                <w:color w:val="000000" w:themeColor="text1"/>
                <w:szCs w:val="16"/>
              </w:rPr>
            </w:pPr>
            <w:r w:rsidRPr="00781112">
              <w:rPr>
                <w:color w:val="000000" w:themeColor="text1"/>
                <w:szCs w:val="16"/>
              </w:rPr>
              <w:t>87.50%</w:t>
            </w:r>
          </w:p>
        </w:tc>
        <w:tc>
          <w:tcPr>
            <w:tcW w:w="804" w:type="pct"/>
            <w:vAlign w:val="center"/>
          </w:tcPr>
          <w:p w14:paraId="7B3AFE6F" w14:textId="6724BF4D" w:rsidR="00D62058" w:rsidRPr="00781112" w:rsidRDefault="00D62058" w:rsidP="00D62058">
            <w:pPr>
              <w:jc w:val="center"/>
              <w:rPr>
                <w:rFonts w:cs="Arial"/>
                <w:color w:val="000000" w:themeColor="text1"/>
                <w:szCs w:val="16"/>
              </w:rPr>
            </w:pPr>
            <w:r w:rsidRPr="00781112">
              <w:rPr>
                <w:color w:val="000000" w:themeColor="text1"/>
                <w:szCs w:val="16"/>
              </w:rPr>
              <w:t>88.00%</w:t>
            </w:r>
          </w:p>
        </w:tc>
        <w:tc>
          <w:tcPr>
            <w:tcW w:w="804" w:type="pct"/>
            <w:vAlign w:val="center"/>
          </w:tcPr>
          <w:p w14:paraId="213FF138" w14:textId="31239963" w:rsidR="00D62058" w:rsidRPr="00781112" w:rsidRDefault="00D62058" w:rsidP="00D62058">
            <w:pPr>
              <w:jc w:val="center"/>
              <w:rPr>
                <w:rFonts w:cs="Arial"/>
                <w:color w:val="000000" w:themeColor="text1"/>
                <w:szCs w:val="16"/>
              </w:rPr>
            </w:pPr>
            <w:r w:rsidRPr="00781112">
              <w:rPr>
                <w:color w:val="000000" w:themeColor="text1"/>
                <w:szCs w:val="16"/>
              </w:rPr>
              <w:t>88.50%</w:t>
            </w:r>
          </w:p>
        </w:tc>
      </w:tr>
      <w:tr w:rsidR="00D62058" w:rsidRPr="00781112" w14:paraId="23425CD0" w14:textId="2D15C5CA" w:rsidTr="00C40E4D">
        <w:trPr>
          <w:trHeight w:val="340"/>
        </w:trPr>
        <w:tc>
          <w:tcPr>
            <w:tcW w:w="224" w:type="pct"/>
            <w:shd w:val="clear" w:color="auto" w:fill="auto"/>
            <w:vAlign w:val="center"/>
          </w:tcPr>
          <w:p w14:paraId="7DAA620C" w14:textId="6D6F79FD" w:rsidR="00D62058" w:rsidRPr="00781112" w:rsidRDefault="00D62058" w:rsidP="00D62058">
            <w:pPr>
              <w:rPr>
                <w:rFonts w:cs="Arial"/>
                <w:color w:val="000000" w:themeColor="text1"/>
                <w:szCs w:val="16"/>
              </w:rPr>
            </w:pPr>
            <w:r w:rsidRPr="00781112">
              <w:rPr>
                <w:rFonts w:cs="Arial"/>
                <w:color w:val="000000" w:themeColor="text1"/>
                <w:szCs w:val="16"/>
              </w:rPr>
              <w:t>Target B2 &gt;=</w:t>
            </w:r>
          </w:p>
        </w:tc>
        <w:tc>
          <w:tcPr>
            <w:tcW w:w="756" w:type="pct"/>
            <w:shd w:val="clear" w:color="auto" w:fill="auto"/>
            <w:vAlign w:val="center"/>
          </w:tcPr>
          <w:p w14:paraId="0C8065AA" w14:textId="2AC4B20C" w:rsidR="00D62058" w:rsidRPr="00781112" w:rsidRDefault="00D62058" w:rsidP="00D62058">
            <w:pPr>
              <w:jc w:val="center"/>
              <w:rPr>
                <w:rFonts w:cs="Arial"/>
                <w:color w:val="000000" w:themeColor="text1"/>
                <w:szCs w:val="16"/>
              </w:rPr>
            </w:pPr>
            <w:r w:rsidRPr="00781112">
              <w:rPr>
                <w:rFonts w:cs="Arial"/>
                <w:color w:val="000000" w:themeColor="text1"/>
                <w:szCs w:val="16"/>
              </w:rPr>
              <w:t>37.56%</w:t>
            </w:r>
          </w:p>
        </w:tc>
        <w:tc>
          <w:tcPr>
            <w:tcW w:w="804" w:type="pct"/>
            <w:vAlign w:val="center"/>
          </w:tcPr>
          <w:p w14:paraId="3751A50F" w14:textId="3383D4A8" w:rsidR="00D62058" w:rsidRPr="00781112" w:rsidRDefault="00D62058" w:rsidP="00D62058">
            <w:pPr>
              <w:jc w:val="center"/>
              <w:rPr>
                <w:rFonts w:cs="Arial"/>
                <w:color w:val="000000" w:themeColor="text1"/>
                <w:szCs w:val="16"/>
              </w:rPr>
            </w:pPr>
            <w:r w:rsidRPr="00781112">
              <w:rPr>
                <w:color w:val="000000" w:themeColor="text1"/>
                <w:szCs w:val="16"/>
              </w:rPr>
              <w:t>38.80%</w:t>
            </w:r>
          </w:p>
        </w:tc>
        <w:tc>
          <w:tcPr>
            <w:tcW w:w="804" w:type="pct"/>
            <w:vAlign w:val="center"/>
          </w:tcPr>
          <w:p w14:paraId="5235FFA6" w14:textId="4138DEB0" w:rsidR="00D62058" w:rsidRPr="00781112" w:rsidRDefault="00D62058" w:rsidP="00D62058">
            <w:pPr>
              <w:jc w:val="center"/>
              <w:rPr>
                <w:rFonts w:cs="Arial"/>
                <w:color w:val="000000" w:themeColor="text1"/>
                <w:szCs w:val="16"/>
              </w:rPr>
            </w:pPr>
            <w:r w:rsidRPr="00781112">
              <w:rPr>
                <w:color w:val="000000" w:themeColor="text1"/>
                <w:szCs w:val="16"/>
              </w:rPr>
              <w:t>40.10%</w:t>
            </w:r>
          </w:p>
        </w:tc>
        <w:tc>
          <w:tcPr>
            <w:tcW w:w="804" w:type="pct"/>
            <w:vAlign w:val="center"/>
          </w:tcPr>
          <w:p w14:paraId="7C9D5CEA" w14:textId="1B842876" w:rsidR="00D62058" w:rsidRPr="00781112" w:rsidRDefault="00D62058" w:rsidP="00D62058">
            <w:pPr>
              <w:jc w:val="center"/>
              <w:rPr>
                <w:rFonts w:cs="Arial"/>
                <w:color w:val="000000" w:themeColor="text1"/>
                <w:szCs w:val="16"/>
              </w:rPr>
            </w:pPr>
            <w:r w:rsidRPr="00781112">
              <w:rPr>
                <w:color w:val="000000" w:themeColor="text1"/>
                <w:szCs w:val="16"/>
              </w:rPr>
              <w:t>41.30%</w:t>
            </w:r>
          </w:p>
        </w:tc>
        <w:tc>
          <w:tcPr>
            <w:tcW w:w="804" w:type="pct"/>
            <w:vAlign w:val="center"/>
          </w:tcPr>
          <w:p w14:paraId="3C028680" w14:textId="00A3EDF9" w:rsidR="00D62058" w:rsidRPr="00781112" w:rsidRDefault="00D62058" w:rsidP="00D62058">
            <w:pPr>
              <w:jc w:val="center"/>
              <w:rPr>
                <w:rFonts w:cs="Arial"/>
                <w:color w:val="000000" w:themeColor="text1"/>
                <w:szCs w:val="16"/>
              </w:rPr>
            </w:pPr>
            <w:r w:rsidRPr="00781112">
              <w:rPr>
                <w:color w:val="000000" w:themeColor="text1"/>
                <w:szCs w:val="16"/>
              </w:rPr>
              <w:t>42.50%</w:t>
            </w:r>
          </w:p>
        </w:tc>
        <w:tc>
          <w:tcPr>
            <w:tcW w:w="804" w:type="pct"/>
            <w:vAlign w:val="center"/>
          </w:tcPr>
          <w:p w14:paraId="47EEC254" w14:textId="44D49378" w:rsidR="00D62058" w:rsidRPr="00781112" w:rsidRDefault="00D62058" w:rsidP="00D62058">
            <w:pPr>
              <w:jc w:val="center"/>
              <w:rPr>
                <w:rFonts w:cs="Arial"/>
                <w:color w:val="000000" w:themeColor="text1"/>
                <w:szCs w:val="16"/>
              </w:rPr>
            </w:pPr>
            <w:r w:rsidRPr="00781112">
              <w:rPr>
                <w:color w:val="000000" w:themeColor="text1"/>
                <w:szCs w:val="16"/>
              </w:rPr>
              <w:t>43.80%</w:t>
            </w:r>
          </w:p>
        </w:tc>
      </w:tr>
      <w:tr w:rsidR="00D62058" w:rsidRPr="00781112" w14:paraId="3A0A624F" w14:textId="2DA1E496" w:rsidTr="00C40E4D">
        <w:trPr>
          <w:trHeight w:val="340"/>
        </w:trPr>
        <w:tc>
          <w:tcPr>
            <w:tcW w:w="224" w:type="pct"/>
            <w:shd w:val="clear" w:color="auto" w:fill="auto"/>
            <w:vAlign w:val="center"/>
          </w:tcPr>
          <w:p w14:paraId="04DCCFAA" w14:textId="5591B965" w:rsidR="00D62058" w:rsidRPr="00781112" w:rsidRDefault="00D62058" w:rsidP="00D62058">
            <w:pPr>
              <w:rPr>
                <w:rFonts w:cs="Arial"/>
                <w:color w:val="000000" w:themeColor="text1"/>
                <w:szCs w:val="16"/>
              </w:rPr>
            </w:pPr>
            <w:r w:rsidRPr="00781112">
              <w:rPr>
                <w:rFonts w:cs="Arial"/>
                <w:color w:val="000000" w:themeColor="text1"/>
                <w:szCs w:val="16"/>
              </w:rPr>
              <w:t>Target C1 &gt;=</w:t>
            </w:r>
          </w:p>
        </w:tc>
        <w:tc>
          <w:tcPr>
            <w:tcW w:w="756" w:type="pct"/>
            <w:shd w:val="clear" w:color="auto" w:fill="auto"/>
            <w:vAlign w:val="center"/>
          </w:tcPr>
          <w:p w14:paraId="26176209" w14:textId="03FEA13C" w:rsidR="00D62058" w:rsidRPr="00781112" w:rsidRDefault="00D62058" w:rsidP="00D62058">
            <w:pPr>
              <w:jc w:val="center"/>
              <w:rPr>
                <w:rFonts w:cs="Arial"/>
                <w:color w:val="000000" w:themeColor="text1"/>
                <w:szCs w:val="16"/>
              </w:rPr>
            </w:pPr>
            <w:r w:rsidRPr="00781112">
              <w:rPr>
                <w:rFonts w:cs="Arial"/>
                <w:color w:val="000000" w:themeColor="text1"/>
                <w:szCs w:val="16"/>
              </w:rPr>
              <w:t>86.65%</w:t>
            </w:r>
          </w:p>
        </w:tc>
        <w:tc>
          <w:tcPr>
            <w:tcW w:w="804" w:type="pct"/>
            <w:vAlign w:val="center"/>
          </w:tcPr>
          <w:p w14:paraId="36CB20B0" w14:textId="212CC3E5" w:rsidR="00D62058" w:rsidRPr="00781112" w:rsidRDefault="00D62058" w:rsidP="00D62058">
            <w:pPr>
              <w:jc w:val="center"/>
              <w:rPr>
                <w:rFonts w:cs="Arial"/>
                <w:color w:val="000000" w:themeColor="text1"/>
                <w:szCs w:val="16"/>
              </w:rPr>
            </w:pPr>
            <w:r w:rsidRPr="00781112">
              <w:rPr>
                <w:color w:val="000000" w:themeColor="text1"/>
                <w:szCs w:val="16"/>
              </w:rPr>
              <w:t>87.10%</w:t>
            </w:r>
          </w:p>
        </w:tc>
        <w:tc>
          <w:tcPr>
            <w:tcW w:w="804" w:type="pct"/>
            <w:vAlign w:val="center"/>
          </w:tcPr>
          <w:p w14:paraId="29B1E3BE" w14:textId="0FFFD561" w:rsidR="00D62058" w:rsidRPr="00781112" w:rsidRDefault="00D62058" w:rsidP="00D62058">
            <w:pPr>
              <w:jc w:val="center"/>
              <w:rPr>
                <w:rFonts w:cs="Arial"/>
                <w:color w:val="000000" w:themeColor="text1"/>
                <w:szCs w:val="16"/>
              </w:rPr>
            </w:pPr>
            <w:r w:rsidRPr="00781112">
              <w:rPr>
                <w:color w:val="000000" w:themeColor="text1"/>
                <w:szCs w:val="16"/>
              </w:rPr>
              <w:t>87.50%</w:t>
            </w:r>
          </w:p>
        </w:tc>
        <w:tc>
          <w:tcPr>
            <w:tcW w:w="804" w:type="pct"/>
            <w:vAlign w:val="center"/>
          </w:tcPr>
          <w:p w14:paraId="287AC7C4" w14:textId="5C0E3064" w:rsidR="00D62058" w:rsidRPr="00781112" w:rsidRDefault="00D62058" w:rsidP="00D62058">
            <w:pPr>
              <w:jc w:val="center"/>
              <w:rPr>
                <w:rFonts w:cs="Arial"/>
                <w:color w:val="000000" w:themeColor="text1"/>
                <w:szCs w:val="16"/>
              </w:rPr>
            </w:pPr>
            <w:r w:rsidRPr="00781112">
              <w:rPr>
                <w:color w:val="000000" w:themeColor="text1"/>
                <w:szCs w:val="16"/>
              </w:rPr>
              <w:t>87.80%</w:t>
            </w:r>
          </w:p>
        </w:tc>
        <w:tc>
          <w:tcPr>
            <w:tcW w:w="804" w:type="pct"/>
            <w:vAlign w:val="center"/>
          </w:tcPr>
          <w:p w14:paraId="094E7895" w14:textId="27006BDD" w:rsidR="00D62058" w:rsidRPr="00781112" w:rsidRDefault="00D62058" w:rsidP="00D62058">
            <w:pPr>
              <w:jc w:val="center"/>
              <w:rPr>
                <w:rFonts w:cs="Arial"/>
                <w:color w:val="000000" w:themeColor="text1"/>
                <w:szCs w:val="16"/>
              </w:rPr>
            </w:pPr>
            <w:r w:rsidRPr="00781112">
              <w:rPr>
                <w:color w:val="000000" w:themeColor="text1"/>
                <w:szCs w:val="16"/>
              </w:rPr>
              <w:t>88.20%</w:t>
            </w:r>
          </w:p>
        </w:tc>
        <w:tc>
          <w:tcPr>
            <w:tcW w:w="804" w:type="pct"/>
            <w:vAlign w:val="center"/>
          </w:tcPr>
          <w:p w14:paraId="22749F75" w14:textId="0DE55AF6" w:rsidR="00D62058" w:rsidRPr="00781112" w:rsidRDefault="00D62058" w:rsidP="00D62058">
            <w:pPr>
              <w:jc w:val="center"/>
              <w:rPr>
                <w:rFonts w:cs="Arial"/>
                <w:color w:val="000000" w:themeColor="text1"/>
                <w:szCs w:val="16"/>
              </w:rPr>
            </w:pPr>
            <w:r w:rsidRPr="00781112">
              <w:rPr>
                <w:color w:val="000000" w:themeColor="text1"/>
                <w:szCs w:val="16"/>
              </w:rPr>
              <w:t>88.60%</w:t>
            </w:r>
          </w:p>
        </w:tc>
      </w:tr>
      <w:tr w:rsidR="00AD5583" w:rsidRPr="00781112" w14:paraId="7FD0F8D0" w14:textId="6F160F3D" w:rsidTr="00C40E4D">
        <w:trPr>
          <w:trHeight w:val="340"/>
        </w:trPr>
        <w:tc>
          <w:tcPr>
            <w:tcW w:w="224" w:type="pct"/>
            <w:shd w:val="clear" w:color="auto" w:fill="auto"/>
            <w:vAlign w:val="center"/>
          </w:tcPr>
          <w:p w14:paraId="16DEC104" w14:textId="6A28B34F" w:rsidR="00AD5583" w:rsidRPr="00781112" w:rsidRDefault="00AD5583" w:rsidP="00AD5583">
            <w:pPr>
              <w:rPr>
                <w:rFonts w:cs="Arial"/>
                <w:color w:val="000000" w:themeColor="text1"/>
                <w:szCs w:val="16"/>
              </w:rPr>
            </w:pPr>
            <w:r w:rsidRPr="00781112">
              <w:rPr>
                <w:rFonts w:cs="Arial"/>
                <w:color w:val="000000" w:themeColor="text1"/>
                <w:szCs w:val="16"/>
              </w:rPr>
              <w:t>Target C2 &gt;=</w:t>
            </w:r>
          </w:p>
        </w:tc>
        <w:tc>
          <w:tcPr>
            <w:tcW w:w="756" w:type="pct"/>
            <w:shd w:val="clear" w:color="auto" w:fill="auto"/>
            <w:vAlign w:val="center"/>
          </w:tcPr>
          <w:p w14:paraId="7A9F674E" w14:textId="54CCEACA" w:rsidR="00AD5583" w:rsidRPr="00781112" w:rsidRDefault="00AD5583" w:rsidP="00AD5583">
            <w:pPr>
              <w:jc w:val="center"/>
              <w:rPr>
                <w:rFonts w:cs="Arial"/>
                <w:color w:val="000000" w:themeColor="text1"/>
                <w:szCs w:val="16"/>
              </w:rPr>
            </w:pPr>
            <w:r w:rsidRPr="00781112">
              <w:rPr>
                <w:rFonts w:cs="Arial"/>
                <w:color w:val="000000" w:themeColor="text1"/>
                <w:szCs w:val="16"/>
              </w:rPr>
              <w:t>48.06%</w:t>
            </w:r>
          </w:p>
        </w:tc>
        <w:tc>
          <w:tcPr>
            <w:tcW w:w="804" w:type="pct"/>
            <w:vAlign w:val="center"/>
          </w:tcPr>
          <w:p w14:paraId="1A528F77" w14:textId="13F14B9B" w:rsidR="00AD5583" w:rsidRPr="00781112" w:rsidRDefault="00AD5583" w:rsidP="00AD5583">
            <w:pPr>
              <w:jc w:val="center"/>
              <w:rPr>
                <w:rFonts w:cs="Arial"/>
                <w:color w:val="000000" w:themeColor="text1"/>
                <w:szCs w:val="16"/>
              </w:rPr>
            </w:pPr>
            <w:r w:rsidRPr="00781112">
              <w:rPr>
                <w:color w:val="000000" w:themeColor="text1"/>
                <w:szCs w:val="16"/>
              </w:rPr>
              <w:t>49.30%</w:t>
            </w:r>
          </w:p>
          <w:p w14:paraId="3C5378CB" w14:textId="5A59E833" w:rsidR="00AD5583" w:rsidRPr="00781112" w:rsidRDefault="00AD5583" w:rsidP="00AD5583">
            <w:pPr>
              <w:jc w:val="center"/>
              <w:rPr>
                <w:rFonts w:cs="Arial"/>
                <w:color w:val="000000" w:themeColor="text1"/>
                <w:szCs w:val="16"/>
              </w:rPr>
            </w:pPr>
          </w:p>
        </w:tc>
        <w:tc>
          <w:tcPr>
            <w:tcW w:w="804" w:type="pct"/>
            <w:vAlign w:val="center"/>
          </w:tcPr>
          <w:p w14:paraId="694DD14B" w14:textId="0FC2BAFA" w:rsidR="00AD5583" w:rsidRPr="00781112" w:rsidRDefault="00AD5583" w:rsidP="00AD5583">
            <w:pPr>
              <w:jc w:val="center"/>
              <w:rPr>
                <w:rFonts w:cs="Arial"/>
                <w:color w:val="000000" w:themeColor="text1"/>
                <w:szCs w:val="16"/>
              </w:rPr>
            </w:pPr>
            <w:r w:rsidRPr="00781112">
              <w:rPr>
                <w:color w:val="000000" w:themeColor="text1"/>
                <w:szCs w:val="16"/>
              </w:rPr>
              <w:t>50.40%</w:t>
            </w:r>
          </w:p>
        </w:tc>
        <w:tc>
          <w:tcPr>
            <w:tcW w:w="804" w:type="pct"/>
            <w:vAlign w:val="center"/>
          </w:tcPr>
          <w:p w14:paraId="69632A5F" w14:textId="59530F4E" w:rsidR="00AD5583" w:rsidRPr="00781112" w:rsidRDefault="00AD5583" w:rsidP="00AD5583">
            <w:pPr>
              <w:jc w:val="center"/>
              <w:rPr>
                <w:rFonts w:cs="Arial"/>
                <w:color w:val="000000" w:themeColor="text1"/>
                <w:szCs w:val="16"/>
              </w:rPr>
            </w:pPr>
            <w:r w:rsidRPr="00781112">
              <w:rPr>
                <w:color w:val="000000" w:themeColor="text1"/>
                <w:szCs w:val="16"/>
              </w:rPr>
              <w:t>51.60%</w:t>
            </w:r>
          </w:p>
        </w:tc>
        <w:tc>
          <w:tcPr>
            <w:tcW w:w="804" w:type="pct"/>
            <w:vAlign w:val="center"/>
          </w:tcPr>
          <w:p w14:paraId="1C5D6F95" w14:textId="3D16D545" w:rsidR="00AD5583" w:rsidRPr="00781112" w:rsidRDefault="00AD5583" w:rsidP="00AD5583">
            <w:pPr>
              <w:jc w:val="center"/>
              <w:rPr>
                <w:rFonts w:cs="Arial"/>
                <w:color w:val="000000" w:themeColor="text1"/>
                <w:szCs w:val="16"/>
              </w:rPr>
            </w:pPr>
            <w:r w:rsidRPr="00781112">
              <w:rPr>
                <w:color w:val="000000" w:themeColor="text1"/>
                <w:szCs w:val="16"/>
              </w:rPr>
              <w:t>52.70%</w:t>
            </w:r>
          </w:p>
        </w:tc>
        <w:tc>
          <w:tcPr>
            <w:tcW w:w="804" w:type="pct"/>
            <w:vAlign w:val="center"/>
          </w:tcPr>
          <w:p w14:paraId="478E5E47" w14:textId="202F6B5D" w:rsidR="00AD5583" w:rsidRPr="00781112" w:rsidRDefault="00AD5583" w:rsidP="00AD5583">
            <w:pPr>
              <w:jc w:val="center"/>
              <w:rPr>
                <w:rFonts w:cs="Arial"/>
                <w:color w:val="000000" w:themeColor="text1"/>
                <w:szCs w:val="16"/>
              </w:rPr>
            </w:pPr>
            <w:r w:rsidRPr="00781112">
              <w:rPr>
                <w:color w:val="000000" w:themeColor="text1"/>
                <w:szCs w:val="16"/>
              </w:rPr>
              <w:t>53.90%</w:t>
            </w:r>
          </w:p>
        </w:tc>
      </w:tr>
    </w:tbl>
    <w:p w14:paraId="49CD323A" w14:textId="0F9742B3" w:rsidR="002D145D" w:rsidRPr="00781112" w:rsidRDefault="002D145D" w:rsidP="004369B2">
      <w:pPr>
        <w:rPr>
          <w:b/>
          <w:color w:val="000000" w:themeColor="text1"/>
        </w:rPr>
      </w:pPr>
      <w:r w:rsidRPr="00781112">
        <w:rPr>
          <w:b/>
          <w:color w:val="000000" w:themeColor="text1"/>
        </w:rPr>
        <w:t xml:space="preserve">Targets: Description of Stakeholder Input </w:t>
      </w:r>
    </w:p>
    <w:p w14:paraId="600CB488" w14:textId="412B2B81" w:rsidR="002D145D" w:rsidRPr="00781112" w:rsidRDefault="002B7490" w:rsidP="002D145D">
      <w:pPr>
        <w:rPr>
          <w:rFonts w:cs="Arial"/>
          <w:color w:val="000000" w:themeColor="text1"/>
          <w:szCs w:val="16"/>
        </w:rPr>
      </w:pPr>
      <w:r w:rsidRPr="00781112">
        <w:rPr>
          <w:rFonts w:cs="Arial"/>
          <w:color w:val="000000" w:themeColor="text1"/>
          <w:szCs w:val="16"/>
        </w:rPr>
        <w:t xml:space="preserve">For Indicators B-1 through B-14 and B-17, OSPI issued an invitation in April 2021 for individuals who were interested in joining a Special Education State Design Team (SDT). Individuals were directed to complete an invitation survey (https://survey.alchemer.com/s3/6323118/Invitation-to-Serve-2021-22-Special-Education-State-Design-Team) that was translated into the 13 most commonly spoken languages in Washington state. The survey identified the individual’s contact information, age group(s) representing, county/school district representing, race/ethnicity (optional), role/position, focus area(s) of interest, and any accommodations or language access considerations needed. The invitation was disseminated statewide through multiple methods, including but not limited to GovDelivery communications, OSPI’s Special Education Monthly Updates, Educational Service District (ESD) meetings, Spanish and English radio and newspaper advertisements, and collaboration with statewide professional organizations, including diverse community-based organizations (CBOs and the state Parent Training and Information (PTI) centers. </w:t>
      </w:r>
      <w:r w:rsidRPr="00781112">
        <w:rPr>
          <w:rFonts w:cs="Arial"/>
          <w:color w:val="000000" w:themeColor="text1"/>
          <w:szCs w:val="16"/>
        </w:rPr>
        <w:br/>
      </w:r>
      <w:r w:rsidRPr="00781112">
        <w:rPr>
          <w:rFonts w:cs="Arial"/>
          <w:color w:val="000000" w:themeColor="text1"/>
          <w:szCs w:val="16"/>
        </w:rPr>
        <w:br/>
        <w:t xml:space="preserve">As of the date of this report, the SDT includes 26 OSPI cross-divisional staff, 23 Educational Service District (ESD) representatives from all 9 regions, 14 representatives from other state agencies, 280 external participants, and representatives of the National Center for Systemic Improvement (NCSI). Of the total 343 SDT members, 12 are students, 30 are individuals with disabilities, and 140 are parents or family members of an individual with a disability . </w:t>
      </w:r>
      <w:r w:rsidRPr="00781112">
        <w:rPr>
          <w:rFonts w:cs="Arial"/>
          <w:color w:val="000000" w:themeColor="text1"/>
          <w:szCs w:val="16"/>
        </w:rPr>
        <w:br/>
      </w:r>
      <w:r w:rsidRPr="00781112">
        <w:rPr>
          <w:rFonts w:cs="Arial"/>
          <w:color w:val="000000" w:themeColor="text1"/>
          <w:szCs w:val="16"/>
        </w:rPr>
        <w:br/>
        <w:t>Participants were assigned to one of seven focus groups based on their identified areas of interest and role. Each of the groups contained 45-50 participants with a representative mix of race/ethnicity, geographic location, background, and role. The demographics of each focus group was carefully monitored by the Special Education Program Improvement Coordinator to ensure maximum representativeness of each group given the pool of applicants.</w:t>
      </w:r>
      <w:r w:rsidRPr="00781112">
        <w:rPr>
          <w:rFonts w:cs="Arial"/>
          <w:color w:val="000000" w:themeColor="text1"/>
          <w:szCs w:val="16"/>
        </w:rPr>
        <w:br/>
      </w:r>
      <w:r w:rsidRPr="00781112">
        <w:rPr>
          <w:rFonts w:cs="Arial"/>
          <w:color w:val="000000" w:themeColor="text1"/>
          <w:szCs w:val="16"/>
        </w:rPr>
        <w:br/>
        <w:t>Five of the seven focus groups were involved in indicator analyses and target-setting activities:</w:t>
      </w:r>
      <w:r w:rsidRPr="00781112">
        <w:rPr>
          <w:rFonts w:cs="Arial"/>
          <w:color w:val="000000" w:themeColor="text1"/>
          <w:szCs w:val="16"/>
        </w:rPr>
        <w:br/>
        <w:t>1. Early Childhood (Indicators B-6, B-7, B-12, and B-17 (State Systemic Improvement Plan))</w:t>
      </w:r>
      <w:r w:rsidRPr="00781112">
        <w:rPr>
          <w:rFonts w:cs="Arial"/>
          <w:color w:val="000000" w:themeColor="text1"/>
          <w:szCs w:val="16"/>
        </w:rPr>
        <w:br/>
        <w:t>2. Secondary Transition (Indicators B-1, B-2, B-13, and B-14)</w:t>
      </w:r>
      <w:r w:rsidRPr="00781112">
        <w:rPr>
          <w:rFonts w:cs="Arial"/>
          <w:color w:val="000000" w:themeColor="text1"/>
          <w:szCs w:val="16"/>
        </w:rPr>
        <w:br/>
        <w:t>3. Inclusionary Practices and Student Outcomes (B-3 and B-5)</w:t>
      </w:r>
      <w:r w:rsidRPr="00781112">
        <w:rPr>
          <w:rFonts w:cs="Arial"/>
          <w:color w:val="000000" w:themeColor="text1"/>
          <w:szCs w:val="16"/>
        </w:rPr>
        <w:br/>
        <w:t>4. Parent Engagement (B-8)</w:t>
      </w:r>
      <w:r w:rsidRPr="00781112">
        <w:rPr>
          <w:rFonts w:cs="Arial"/>
          <w:color w:val="000000" w:themeColor="text1"/>
          <w:szCs w:val="16"/>
        </w:rPr>
        <w:br/>
        <w:t>5. Disproportionality and Significant Discrepancy (B-4, B-9, and B-10)</w:t>
      </w:r>
      <w:r w:rsidRPr="00781112">
        <w:rPr>
          <w:rFonts w:cs="Arial"/>
          <w:color w:val="000000" w:themeColor="text1"/>
          <w:szCs w:val="16"/>
        </w:rPr>
        <w:br/>
        <w:t>*The work of two of the seven focus groups, Monitoring &amp; Educational Benefit and Exploring a Statewide IEP, did not include target-setting and is therefore not included in this description of stakeholder input on the SPP indicators.</w:t>
      </w:r>
      <w:r w:rsidRPr="00781112">
        <w:rPr>
          <w:rFonts w:cs="Arial"/>
          <w:color w:val="000000" w:themeColor="text1"/>
          <w:szCs w:val="16"/>
        </w:rPr>
        <w:br/>
      </w:r>
      <w:r w:rsidRPr="00781112">
        <w:rPr>
          <w:rFonts w:cs="Arial"/>
          <w:color w:val="000000" w:themeColor="text1"/>
          <w:szCs w:val="16"/>
        </w:rPr>
        <w:br/>
        <w:t xml:space="preserve">The full SDT kickoff meeting was held via Zoom on September 14, 2021 in collaboration with NCSI staff. Diversity, equity, and inclusion was emphasized as the foundation for the work of the SDT and all of the focus groups. The individual focus groups, facilitated by OSPI staff, met in October through December 2021 to analyze indicator data and collaboratively develop recommendations for indicator targets. The full SDT was brought together for a second virtual meeting on January 11, 2022 to review the work of the focus groups and the recommended targets, prior to presenting the targets to the state Special Education Advisory Council (SEAC) for review and approval on January 20, 2022. All focus group materials, including slide decks, indicator guides, discussion protocols, participant guidelines, meeting recordings/transcripts, and participant input was maintained in a shared Google Docs folder (https://drive.google.com/drive/u/0/folders/15Oq1HOpS7OyB49zMCQa-hV1I23gErdud) for all participants to access. Additional opportunities to provide input included a parking lot document, homework assignments, and email. Updates on the work of the SDT and focus groups were posted publicly on OSPI’s Special Education Family Engagement and Guidance webpage (https://www.k12.wa.us/student-success/special-education/family-engagement-and-guidance). Summaries of SEAC meetings and decisions are posted on OSPI’s SEAC webpage (https://www.k12.wa.us/about-ospi/workgroups-committees/currently-meeting-workgroups/special-education-advisory-council-seac). </w:t>
      </w:r>
      <w:r w:rsidRPr="00781112">
        <w:rPr>
          <w:rFonts w:cs="Arial"/>
          <w:color w:val="000000" w:themeColor="text1"/>
          <w:szCs w:val="16"/>
        </w:rPr>
        <w:br/>
      </w:r>
      <w:r w:rsidRPr="00781112">
        <w:rPr>
          <w:rFonts w:cs="Arial"/>
          <w:color w:val="000000" w:themeColor="text1"/>
          <w:szCs w:val="16"/>
        </w:rPr>
        <w:br/>
      </w:r>
      <w:r w:rsidRPr="00781112">
        <w:rPr>
          <w:rFonts w:cs="Arial"/>
          <w:color w:val="000000" w:themeColor="text1"/>
          <w:szCs w:val="16"/>
        </w:rPr>
        <w:lastRenderedPageBreak/>
        <w:t xml:space="preserve">Although there was no SDT focus group for Indicators B-15 and B-16, dispute resolution data are shared with stakeholders at least semi-annually, during State Special Education Advisory Council (SEAC) meetings, as well as through presentations to special education and district administrators, families, advocates, and communities, and posted on the OSPI website. For these two indicators, the SEAC reviewed the applicable data and proposed targets on January 20, 2022. Summaries of SEAC meetings and decisions are posted on OSPI’s SEAC webpage (https://www.k12.wa.us/about-ospi/workgroups-committees/currently-meeting-workgroups/special-education-advisory-council-seac). </w:t>
      </w:r>
    </w:p>
    <w:p w14:paraId="6276C0F6" w14:textId="56252E01" w:rsidR="002D145D" w:rsidRPr="00781112" w:rsidRDefault="002B7490" w:rsidP="002D145D">
      <w:pPr>
        <w:rPr>
          <w:rFonts w:cs="Arial"/>
          <w:color w:val="000000" w:themeColor="text1"/>
          <w:szCs w:val="16"/>
        </w:rPr>
      </w:pPr>
      <w:r w:rsidRPr="00781112">
        <w:rPr>
          <w:rFonts w:cs="Arial"/>
          <w:color w:val="000000" w:themeColor="text1"/>
          <w:szCs w:val="16"/>
        </w:rPr>
        <w:t>In spring 2020, OSPI convened a stakeholder workgroup (in addition to the SEAC) to inform recommendations and guidance for school districts as they plan for the reopening of Washington's school facilities being closed from providing in-person instruction from March–June 2020 due to the COVID-19 pandemic. This broad stakeholder workgroup consisted of more than 120 educators, education leaders, elected officials, community-based organizations, parents, students, and community members. The topics discussed during these stakeholder workgroups included a discussion of the challenges in the provision of preschool services during the school facility closures as well as the collection of data to complete the child outcomes summary. In response to these discussions, additional guidance was developed and provided to all districts (https://www.k12.wa.us/sites/default/files/public/specialed/earlychildhood/pubdocs/ECSE-Guidance-School-Facility-Closure.pdf).</w:t>
      </w:r>
    </w:p>
    <w:p w14:paraId="1512BEE4" w14:textId="77777777" w:rsidR="007870F8" w:rsidRPr="00781112" w:rsidRDefault="007870F8" w:rsidP="004369B2">
      <w:pPr>
        <w:rPr>
          <w:color w:val="000000" w:themeColor="text1"/>
        </w:rPr>
      </w:pPr>
    </w:p>
    <w:p w14:paraId="4D0201C3" w14:textId="41F8CFF8" w:rsidR="008751D3" w:rsidRPr="00781112" w:rsidRDefault="00F6415A">
      <w:pPr>
        <w:rPr>
          <w:b/>
          <w:color w:val="000000" w:themeColor="text1"/>
        </w:rPr>
      </w:pPr>
      <w:r w:rsidRPr="00781112">
        <w:rPr>
          <w:b/>
          <w:color w:val="000000" w:themeColor="text1"/>
        </w:rPr>
        <w:t>FFY 2020 SPP/APR Data</w:t>
      </w:r>
    </w:p>
    <w:p w14:paraId="75F01957" w14:textId="463160A4" w:rsidR="004B2C2D" w:rsidRPr="00781112" w:rsidRDefault="004B2C2D">
      <w:pPr>
        <w:rPr>
          <w:rFonts w:cs="Arial"/>
          <w:b/>
          <w:color w:val="000000" w:themeColor="text1"/>
          <w:szCs w:val="16"/>
        </w:rPr>
      </w:pPr>
      <w:r w:rsidRPr="00781112">
        <w:rPr>
          <w:rFonts w:cs="Arial"/>
          <w:b/>
          <w:color w:val="000000" w:themeColor="text1"/>
          <w:szCs w:val="16"/>
        </w:rPr>
        <w:t>Number of preschool children aged 3 through 5 with IEPs assessed</w:t>
      </w:r>
    </w:p>
    <w:p w14:paraId="6F555236" w14:textId="5F84A3B7" w:rsidR="004B2C2D" w:rsidRPr="00781112" w:rsidRDefault="004B2C2D" w:rsidP="004369B2">
      <w:pPr>
        <w:rPr>
          <w:color w:val="000000" w:themeColor="text1"/>
        </w:rPr>
      </w:pPr>
      <w:r w:rsidRPr="00781112">
        <w:rPr>
          <w:rFonts w:cs="Arial"/>
          <w:color w:val="000000" w:themeColor="text1"/>
          <w:szCs w:val="16"/>
        </w:rPr>
        <w:t>4,247</w:t>
      </w:r>
    </w:p>
    <w:p w14:paraId="6AF5CF56" w14:textId="77777777" w:rsidR="00A80FEB" w:rsidRPr="00781112" w:rsidRDefault="00A80FEB" w:rsidP="004369B2">
      <w:pPr>
        <w:rPr>
          <w:color w:val="000000" w:themeColor="text1"/>
        </w:rPr>
      </w:pPr>
      <w:r w:rsidRPr="00781112">
        <w:rPr>
          <w:b/>
          <w:color w:val="000000" w:themeColor="text1"/>
        </w:rPr>
        <w:t>Outcome A: Positive social-emotional skills (including social relationships)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7OUTCOMEA"/>
      </w:tblPr>
      <w:tblGrid>
        <w:gridCol w:w="7350"/>
        <w:gridCol w:w="1720"/>
        <w:gridCol w:w="1720"/>
      </w:tblGrid>
      <w:tr w:rsidR="005C29F8" w:rsidRPr="00781112" w14:paraId="7F9D0F86" w14:textId="5773C98B" w:rsidTr="0033429D">
        <w:trPr>
          <w:trHeight w:val="287"/>
          <w:tblHeader/>
        </w:trPr>
        <w:tc>
          <w:tcPr>
            <w:tcW w:w="3406" w:type="pct"/>
            <w:shd w:val="clear" w:color="auto" w:fill="auto"/>
            <w:vAlign w:val="bottom"/>
          </w:tcPr>
          <w:p w14:paraId="732006A2" w14:textId="4E4F994E" w:rsidR="008751D3" w:rsidRPr="00781112" w:rsidRDefault="00043AAB" w:rsidP="0024351A">
            <w:pPr>
              <w:rPr>
                <w:rFonts w:cs="Arial"/>
                <w:b/>
                <w:color w:val="000000" w:themeColor="text1"/>
                <w:szCs w:val="16"/>
              </w:rPr>
            </w:pPr>
            <w:r w:rsidRPr="00781112">
              <w:rPr>
                <w:rFonts w:cs="Arial"/>
                <w:b/>
                <w:color w:val="000000" w:themeColor="text1"/>
                <w:szCs w:val="16"/>
              </w:rPr>
              <w:t xml:space="preserve">Outcome A </w:t>
            </w:r>
            <w:r w:rsidRPr="00781112">
              <w:rPr>
                <w:rFonts w:cs="Arial"/>
                <w:b/>
                <w:bCs/>
                <w:color w:val="000000" w:themeColor="text1"/>
                <w:szCs w:val="16"/>
              </w:rPr>
              <w:t xml:space="preserve">Progress </w:t>
            </w:r>
            <w:r w:rsidR="009028CA" w:rsidRPr="00781112">
              <w:rPr>
                <w:rFonts w:cs="Arial"/>
                <w:b/>
                <w:bCs/>
                <w:color w:val="000000" w:themeColor="text1"/>
                <w:szCs w:val="16"/>
              </w:rPr>
              <w:t>C</w:t>
            </w:r>
            <w:r w:rsidRPr="00781112">
              <w:rPr>
                <w:rFonts w:cs="Arial"/>
                <w:b/>
                <w:bCs/>
                <w:color w:val="000000" w:themeColor="text1"/>
                <w:szCs w:val="16"/>
              </w:rPr>
              <w:t>ategor</w:t>
            </w:r>
            <w:r w:rsidR="00E91363" w:rsidRPr="00781112">
              <w:rPr>
                <w:rFonts w:cs="Arial"/>
                <w:b/>
                <w:bCs/>
                <w:color w:val="000000" w:themeColor="text1"/>
                <w:szCs w:val="16"/>
              </w:rPr>
              <w:t>y</w:t>
            </w:r>
          </w:p>
        </w:tc>
        <w:tc>
          <w:tcPr>
            <w:tcW w:w="797" w:type="pct"/>
            <w:shd w:val="clear" w:color="auto" w:fill="auto"/>
            <w:vAlign w:val="bottom"/>
          </w:tcPr>
          <w:p w14:paraId="2EAB6060" w14:textId="77777777" w:rsidR="008751D3" w:rsidRPr="00781112" w:rsidRDefault="008751D3" w:rsidP="004369B2">
            <w:pPr>
              <w:jc w:val="center"/>
              <w:rPr>
                <w:rFonts w:cs="Arial"/>
                <w:b/>
                <w:color w:val="000000" w:themeColor="text1"/>
                <w:szCs w:val="16"/>
              </w:rPr>
            </w:pPr>
            <w:r w:rsidRPr="00781112">
              <w:rPr>
                <w:rFonts w:cs="Arial"/>
                <w:b/>
                <w:color w:val="000000" w:themeColor="text1"/>
                <w:szCs w:val="16"/>
              </w:rPr>
              <w:t>Number of children</w:t>
            </w:r>
          </w:p>
        </w:tc>
        <w:tc>
          <w:tcPr>
            <w:tcW w:w="797" w:type="pct"/>
            <w:shd w:val="clear" w:color="auto" w:fill="auto"/>
            <w:vAlign w:val="bottom"/>
          </w:tcPr>
          <w:p w14:paraId="1007C28C" w14:textId="52952731" w:rsidR="008751D3" w:rsidRPr="00781112" w:rsidRDefault="008751D3" w:rsidP="004369B2">
            <w:pPr>
              <w:jc w:val="center"/>
              <w:rPr>
                <w:rFonts w:cs="Arial"/>
                <w:b/>
                <w:color w:val="000000" w:themeColor="text1"/>
                <w:szCs w:val="16"/>
              </w:rPr>
            </w:pPr>
            <w:r w:rsidRPr="00781112">
              <w:rPr>
                <w:rFonts w:cs="Arial"/>
                <w:b/>
                <w:color w:val="000000" w:themeColor="text1"/>
                <w:szCs w:val="16"/>
              </w:rPr>
              <w:t>Percentage of Children</w:t>
            </w:r>
          </w:p>
        </w:tc>
      </w:tr>
      <w:tr w:rsidR="005C29F8" w:rsidRPr="00781112" w14:paraId="0D115F3B" w14:textId="14BF41AA" w:rsidTr="00AB0D6A">
        <w:trPr>
          <w:trHeight w:val="361"/>
        </w:trPr>
        <w:tc>
          <w:tcPr>
            <w:tcW w:w="3406" w:type="pct"/>
            <w:shd w:val="clear" w:color="auto" w:fill="auto"/>
            <w:vAlign w:val="center"/>
          </w:tcPr>
          <w:p w14:paraId="476980EA" w14:textId="77777777" w:rsidR="00A86385" w:rsidRPr="00781112" w:rsidRDefault="00A86385" w:rsidP="00A86385">
            <w:pPr>
              <w:rPr>
                <w:rFonts w:cs="Arial"/>
                <w:szCs w:val="16"/>
              </w:rPr>
            </w:pPr>
            <w:r w:rsidRPr="00781112">
              <w:rPr>
                <w:rFonts w:cs="Arial"/>
                <w:szCs w:val="16"/>
              </w:rPr>
              <w:t>a. Preschool children who did not improve functioning</w:t>
            </w:r>
          </w:p>
        </w:tc>
        <w:tc>
          <w:tcPr>
            <w:tcW w:w="797" w:type="pct"/>
            <w:shd w:val="clear" w:color="auto" w:fill="auto"/>
            <w:vAlign w:val="center"/>
          </w:tcPr>
          <w:p w14:paraId="358366F4" w14:textId="107FC5B1" w:rsidR="00A86385" w:rsidRPr="00781112" w:rsidRDefault="002B7490" w:rsidP="00A018D4">
            <w:pPr>
              <w:jc w:val="center"/>
              <w:rPr>
                <w:rFonts w:cs="Arial"/>
                <w:szCs w:val="16"/>
              </w:rPr>
            </w:pPr>
            <w:r w:rsidRPr="00781112">
              <w:rPr>
                <w:rFonts w:cs="Arial"/>
                <w:szCs w:val="16"/>
              </w:rPr>
              <w:t>67</w:t>
            </w:r>
          </w:p>
        </w:tc>
        <w:tc>
          <w:tcPr>
            <w:tcW w:w="797" w:type="pct"/>
            <w:shd w:val="clear" w:color="auto" w:fill="auto"/>
            <w:vAlign w:val="center"/>
          </w:tcPr>
          <w:p w14:paraId="0846D135" w14:textId="1043D337" w:rsidR="00A86385" w:rsidRPr="00781112" w:rsidRDefault="002B7490" w:rsidP="00A018D4">
            <w:pPr>
              <w:jc w:val="center"/>
              <w:rPr>
                <w:rFonts w:cs="Arial"/>
                <w:szCs w:val="16"/>
              </w:rPr>
            </w:pPr>
            <w:r w:rsidRPr="00781112">
              <w:rPr>
                <w:rFonts w:cs="Arial"/>
                <w:szCs w:val="16"/>
              </w:rPr>
              <w:t>1.58%</w:t>
            </w:r>
          </w:p>
        </w:tc>
      </w:tr>
      <w:tr w:rsidR="005C29F8" w:rsidRPr="00781112" w14:paraId="779019AB" w14:textId="1FD48572" w:rsidTr="00AB0D6A">
        <w:trPr>
          <w:trHeight w:val="361"/>
        </w:trPr>
        <w:tc>
          <w:tcPr>
            <w:tcW w:w="3406" w:type="pct"/>
            <w:shd w:val="clear" w:color="auto" w:fill="auto"/>
            <w:vAlign w:val="center"/>
          </w:tcPr>
          <w:p w14:paraId="6E7F23F0" w14:textId="77777777" w:rsidR="00A86385" w:rsidRPr="00781112" w:rsidRDefault="00A86385" w:rsidP="00A86385">
            <w:pPr>
              <w:rPr>
                <w:rFonts w:cs="Arial"/>
                <w:szCs w:val="16"/>
              </w:rPr>
            </w:pPr>
            <w:r w:rsidRPr="00781112">
              <w:rPr>
                <w:rFonts w:cs="Arial"/>
                <w:szCs w:val="16"/>
              </w:rPr>
              <w:t>b. Preschool children who improved functioning but not sufficient to move nearer to functioning comparable to same-aged peers</w:t>
            </w:r>
          </w:p>
        </w:tc>
        <w:tc>
          <w:tcPr>
            <w:tcW w:w="797" w:type="pct"/>
            <w:shd w:val="clear" w:color="auto" w:fill="auto"/>
            <w:vAlign w:val="center"/>
          </w:tcPr>
          <w:p w14:paraId="1E928F4C" w14:textId="54E616E3" w:rsidR="00A86385" w:rsidRPr="00781112" w:rsidRDefault="002B7490" w:rsidP="00A018D4">
            <w:pPr>
              <w:jc w:val="center"/>
              <w:rPr>
                <w:rFonts w:cs="Arial"/>
                <w:szCs w:val="16"/>
              </w:rPr>
            </w:pPr>
            <w:r w:rsidRPr="00781112">
              <w:rPr>
                <w:rFonts w:cs="Arial"/>
                <w:szCs w:val="16"/>
              </w:rPr>
              <w:t>444</w:t>
            </w:r>
          </w:p>
        </w:tc>
        <w:tc>
          <w:tcPr>
            <w:tcW w:w="797" w:type="pct"/>
            <w:shd w:val="clear" w:color="auto" w:fill="auto"/>
            <w:vAlign w:val="center"/>
          </w:tcPr>
          <w:p w14:paraId="371019D1" w14:textId="49035C13" w:rsidR="00A86385" w:rsidRPr="00781112" w:rsidRDefault="002B7490" w:rsidP="00A018D4">
            <w:pPr>
              <w:jc w:val="center"/>
              <w:rPr>
                <w:rFonts w:cs="Arial"/>
                <w:szCs w:val="16"/>
              </w:rPr>
            </w:pPr>
            <w:r w:rsidRPr="00781112">
              <w:rPr>
                <w:rFonts w:cs="Arial"/>
                <w:szCs w:val="16"/>
              </w:rPr>
              <w:t>10.45%</w:t>
            </w:r>
          </w:p>
        </w:tc>
      </w:tr>
      <w:tr w:rsidR="005C29F8" w:rsidRPr="00781112" w14:paraId="3A078806" w14:textId="7FBB31A0" w:rsidTr="00AB0D6A">
        <w:trPr>
          <w:trHeight w:val="361"/>
        </w:trPr>
        <w:tc>
          <w:tcPr>
            <w:tcW w:w="3406" w:type="pct"/>
            <w:shd w:val="clear" w:color="auto" w:fill="auto"/>
            <w:vAlign w:val="center"/>
          </w:tcPr>
          <w:p w14:paraId="6E35A4C3" w14:textId="77777777" w:rsidR="00A86385" w:rsidRPr="00781112" w:rsidRDefault="00A86385" w:rsidP="00A86385">
            <w:pPr>
              <w:rPr>
                <w:rFonts w:cs="Arial"/>
                <w:szCs w:val="16"/>
              </w:rPr>
            </w:pPr>
            <w:r w:rsidRPr="00781112">
              <w:rPr>
                <w:rFonts w:cs="Arial"/>
                <w:szCs w:val="16"/>
              </w:rPr>
              <w:t>c. Preschool children who improved functioning to a level nearer to same-aged peers but did not reach it</w:t>
            </w:r>
          </w:p>
        </w:tc>
        <w:tc>
          <w:tcPr>
            <w:tcW w:w="797" w:type="pct"/>
            <w:shd w:val="clear" w:color="auto" w:fill="auto"/>
            <w:vAlign w:val="center"/>
          </w:tcPr>
          <w:p w14:paraId="1AFEBF8F" w14:textId="2E4650C8" w:rsidR="00A86385" w:rsidRPr="00781112" w:rsidRDefault="002B7490" w:rsidP="00A018D4">
            <w:pPr>
              <w:jc w:val="center"/>
              <w:rPr>
                <w:rFonts w:cs="Arial"/>
                <w:szCs w:val="16"/>
              </w:rPr>
            </w:pPr>
            <w:r w:rsidRPr="00781112">
              <w:rPr>
                <w:rFonts w:cs="Arial"/>
                <w:szCs w:val="16"/>
              </w:rPr>
              <w:t>2,116</w:t>
            </w:r>
          </w:p>
        </w:tc>
        <w:tc>
          <w:tcPr>
            <w:tcW w:w="797" w:type="pct"/>
            <w:shd w:val="clear" w:color="auto" w:fill="auto"/>
            <w:vAlign w:val="center"/>
          </w:tcPr>
          <w:p w14:paraId="4B6BCB00" w14:textId="047D3E20" w:rsidR="00A86385" w:rsidRPr="00781112" w:rsidRDefault="002B7490" w:rsidP="00A018D4">
            <w:pPr>
              <w:jc w:val="center"/>
              <w:rPr>
                <w:rFonts w:cs="Arial"/>
                <w:szCs w:val="16"/>
              </w:rPr>
            </w:pPr>
            <w:r w:rsidRPr="00781112">
              <w:rPr>
                <w:rFonts w:cs="Arial"/>
                <w:szCs w:val="16"/>
              </w:rPr>
              <w:t>49.82%</w:t>
            </w:r>
          </w:p>
        </w:tc>
      </w:tr>
      <w:tr w:rsidR="005C29F8" w:rsidRPr="00781112" w14:paraId="37EE0376" w14:textId="01578CDB" w:rsidTr="00AB0D6A">
        <w:trPr>
          <w:trHeight w:val="361"/>
        </w:trPr>
        <w:tc>
          <w:tcPr>
            <w:tcW w:w="3406" w:type="pct"/>
            <w:shd w:val="clear" w:color="auto" w:fill="auto"/>
            <w:vAlign w:val="center"/>
          </w:tcPr>
          <w:p w14:paraId="4DFA1510" w14:textId="77777777" w:rsidR="00A86385" w:rsidRPr="00781112" w:rsidRDefault="00A86385" w:rsidP="00A86385">
            <w:pPr>
              <w:rPr>
                <w:rFonts w:cs="Arial"/>
                <w:szCs w:val="16"/>
              </w:rPr>
            </w:pPr>
            <w:r w:rsidRPr="00781112">
              <w:rPr>
                <w:rFonts w:cs="Arial"/>
                <w:szCs w:val="16"/>
              </w:rPr>
              <w:t>d. Preschool children who improved functioning to reach a level comparable to same-aged peers</w:t>
            </w:r>
          </w:p>
        </w:tc>
        <w:tc>
          <w:tcPr>
            <w:tcW w:w="797" w:type="pct"/>
            <w:shd w:val="clear" w:color="auto" w:fill="auto"/>
            <w:vAlign w:val="center"/>
          </w:tcPr>
          <w:p w14:paraId="0E06DA36" w14:textId="47CC0ED8" w:rsidR="00A86385" w:rsidRPr="00781112" w:rsidRDefault="002B7490" w:rsidP="00A018D4">
            <w:pPr>
              <w:jc w:val="center"/>
              <w:rPr>
                <w:rFonts w:cs="Arial"/>
                <w:szCs w:val="16"/>
              </w:rPr>
            </w:pPr>
            <w:r w:rsidRPr="00781112">
              <w:rPr>
                <w:rFonts w:cs="Arial"/>
                <w:szCs w:val="16"/>
              </w:rPr>
              <w:t>1,307</w:t>
            </w:r>
          </w:p>
        </w:tc>
        <w:tc>
          <w:tcPr>
            <w:tcW w:w="797" w:type="pct"/>
            <w:shd w:val="clear" w:color="auto" w:fill="auto"/>
            <w:vAlign w:val="center"/>
          </w:tcPr>
          <w:p w14:paraId="16C35679" w14:textId="25F05A91" w:rsidR="00A86385" w:rsidRPr="00781112" w:rsidRDefault="002B7490" w:rsidP="00A018D4">
            <w:pPr>
              <w:jc w:val="center"/>
              <w:rPr>
                <w:rFonts w:cs="Arial"/>
                <w:szCs w:val="16"/>
              </w:rPr>
            </w:pPr>
            <w:r w:rsidRPr="00781112">
              <w:rPr>
                <w:rFonts w:cs="Arial"/>
                <w:szCs w:val="16"/>
              </w:rPr>
              <w:t>30.77%</w:t>
            </w:r>
          </w:p>
        </w:tc>
      </w:tr>
      <w:tr w:rsidR="005C29F8" w:rsidRPr="00781112" w14:paraId="2EAC8E4E" w14:textId="5ED91A2D" w:rsidTr="00AB0D6A">
        <w:trPr>
          <w:trHeight w:val="361"/>
        </w:trPr>
        <w:tc>
          <w:tcPr>
            <w:tcW w:w="3406" w:type="pct"/>
            <w:shd w:val="clear" w:color="auto" w:fill="auto"/>
            <w:vAlign w:val="center"/>
          </w:tcPr>
          <w:p w14:paraId="4107A866" w14:textId="77777777" w:rsidR="00A86385" w:rsidRPr="00781112" w:rsidRDefault="00A86385" w:rsidP="00A86385">
            <w:pPr>
              <w:rPr>
                <w:rFonts w:cs="Arial"/>
                <w:szCs w:val="16"/>
              </w:rPr>
            </w:pPr>
            <w:r w:rsidRPr="00781112">
              <w:rPr>
                <w:rFonts w:cs="Arial"/>
                <w:szCs w:val="16"/>
              </w:rPr>
              <w:t>e. Preschool children who maintained functioning at a level comparable to same-aged peers</w:t>
            </w:r>
          </w:p>
        </w:tc>
        <w:tc>
          <w:tcPr>
            <w:tcW w:w="797" w:type="pct"/>
            <w:shd w:val="clear" w:color="auto" w:fill="auto"/>
            <w:vAlign w:val="center"/>
          </w:tcPr>
          <w:p w14:paraId="5DD4256C" w14:textId="3B268EB2" w:rsidR="00A86385" w:rsidRPr="00781112" w:rsidRDefault="002B7490" w:rsidP="00A018D4">
            <w:pPr>
              <w:jc w:val="center"/>
              <w:rPr>
                <w:rFonts w:cs="Arial"/>
                <w:szCs w:val="16"/>
              </w:rPr>
            </w:pPr>
            <w:r w:rsidRPr="00781112">
              <w:rPr>
                <w:rFonts w:cs="Arial"/>
                <w:szCs w:val="16"/>
              </w:rPr>
              <w:t>313</w:t>
            </w:r>
          </w:p>
        </w:tc>
        <w:tc>
          <w:tcPr>
            <w:tcW w:w="797" w:type="pct"/>
            <w:shd w:val="clear" w:color="auto" w:fill="auto"/>
            <w:vAlign w:val="center"/>
          </w:tcPr>
          <w:p w14:paraId="49CE1ADC" w14:textId="7D7D7E9C" w:rsidR="00A86385" w:rsidRPr="00781112" w:rsidRDefault="002B7490" w:rsidP="00A018D4">
            <w:pPr>
              <w:jc w:val="center"/>
              <w:rPr>
                <w:rFonts w:cs="Arial"/>
                <w:szCs w:val="16"/>
              </w:rPr>
            </w:pPr>
            <w:r w:rsidRPr="00781112">
              <w:rPr>
                <w:rFonts w:cs="Arial"/>
                <w:szCs w:val="16"/>
              </w:rPr>
              <w:t>7.37%</w:t>
            </w:r>
          </w:p>
        </w:tc>
      </w:tr>
    </w:tbl>
    <w:p w14:paraId="2CDC19A8" w14:textId="77777777" w:rsidR="00A80FEB" w:rsidRPr="00781112" w:rsidRDefault="00A80FEB" w:rsidP="00A80FEB">
      <w:pPr>
        <w:rPr>
          <w:rFonts w:cs="Arial"/>
          <w:b/>
          <w:color w:val="000000" w:themeColor="text1"/>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7OUTCOMEADATA"/>
      </w:tblPr>
      <w:tblGrid>
        <w:gridCol w:w="2245"/>
        <w:gridCol w:w="1147"/>
        <w:gridCol w:w="1234"/>
        <w:gridCol w:w="1232"/>
        <w:gridCol w:w="1234"/>
        <w:gridCol w:w="1232"/>
        <w:gridCol w:w="1234"/>
        <w:gridCol w:w="1232"/>
      </w:tblGrid>
      <w:tr w:rsidR="005C29F8" w:rsidRPr="00781112" w14:paraId="3D9EEDAD" w14:textId="30B2445F" w:rsidTr="00AB0D6A">
        <w:trPr>
          <w:trHeight w:val="354"/>
          <w:tblHeader/>
        </w:trPr>
        <w:tc>
          <w:tcPr>
            <w:tcW w:w="1040" w:type="pct"/>
            <w:shd w:val="clear" w:color="auto" w:fill="auto"/>
            <w:vAlign w:val="bottom"/>
          </w:tcPr>
          <w:p w14:paraId="12D11B46" w14:textId="1FAAAC6F" w:rsidR="00E13B95" w:rsidRPr="00781112" w:rsidRDefault="003E11AE" w:rsidP="0033429D">
            <w:pPr>
              <w:rPr>
                <w:rFonts w:cs="Arial"/>
                <w:color w:val="000000" w:themeColor="text1"/>
                <w:szCs w:val="16"/>
              </w:rPr>
            </w:pPr>
            <w:r w:rsidRPr="00781112">
              <w:rPr>
                <w:rFonts w:cs="Arial"/>
                <w:b/>
                <w:color w:val="000000" w:themeColor="text1"/>
                <w:szCs w:val="16"/>
              </w:rPr>
              <w:t>Outcome A</w:t>
            </w:r>
          </w:p>
        </w:tc>
        <w:tc>
          <w:tcPr>
            <w:tcW w:w="531" w:type="pct"/>
            <w:shd w:val="clear" w:color="auto" w:fill="auto"/>
            <w:vAlign w:val="bottom"/>
          </w:tcPr>
          <w:p w14:paraId="7B100CB7" w14:textId="77777777" w:rsidR="00E13B95" w:rsidRPr="00781112" w:rsidRDefault="00E13B95" w:rsidP="00681BA6">
            <w:pPr>
              <w:jc w:val="center"/>
              <w:rPr>
                <w:rFonts w:cs="Arial"/>
                <w:b/>
                <w:color w:val="000000" w:themeColor="text1"/>
                <w:szCs w:val="16"/>
              </w:rPr>
            </w:pPr>
            <w:r w:rsidRPr="00781112">
              <w:rPr>
                <w:rFonts w:cs="Arial"/>
                <w:b/>
                <w:color w:val="000000" w:themeColor="text1"/>
                <w:szCs w:val="16"/>
              </w:rPr>
              <w:t>Numerator</w:t>
            </w:r>
          </w:p>
        </w:tc>
        <w:tc>
          <w:tcPr>
            <w:tcW w:w="572" w:type="pct"/>
            <w:shd w:val="clear" w:color="auto" w:fill="auto"/>
            <w:vAlign w:val="bottom"/>
          </w:tcPr>
          <w:p w14:paraId="31C4C2D7" w14:textId="77777777" w:rsidR="00E13B95" w:rsidRPr="00781112" w:rsidRDefault="00E13B95" w:rsidP="00681BA6">
            <w:pPr>
              <w:jc w:val="center"/>
              <w:rPr>
                <w:rFonts w:cs="Arial"/>
                <w:b/>
                <w:color w:val="000000" w:themeColor="text1"/>
                <w:szCs w:val="16"/>
              </w:rPr>
            </w:pPr>
            <w:r w:rsidRPr="00781112">
              <w:rPr>
                <w:rFonts w:cs="Arial"/>
                <w:b/>
                <w:color w:val="000000" w:themeColor="text1"/>
                <w:szCs w:val="16"/>
              </w:rPr>
              <w:t>Denominator</w:t>
            </w:r>
          </w:p>
        </w:tc>
        <w:tc>
          <w:tcPr>
            <w:tcW w:w="571" w:type="pct"/>
            <w:shd w:val="clear" w:color="auto" w:fill="auto"/>
            <w:vAlign w:val="bottom"/>
          </w:tcPr>
          <w:p w14:paraId="1634F3BC" w14:textId="014F46D2" w:rsidR="00E13B95" w:rsidRPr="00781112" w:rsidRDefault="00F6415A" w:rsidP="00681BA6">
            <w:pPr>
              <w:jc w:val="center"/>
              <w:rPr>
                <w:rFonts w:cs="Arial"/>
                <w:b/>
                <w:color w:val="000000" w:themeColor="text1"/>
                <w:szCs w:val="16"/>
              </w:rPr>
            </w:pPr>
            <w:r w:rsidRPr="00781112">
              <w:rPr>
                <w:rFonts w:cs="Arial"/>
                <w:b/>
                <w:color w:val="000000" w:themeColor="text1"/>
                <w:szCs w:val="16"/>
              </w:rPr>
              <w:t>FFY 2019 Data</w:t>
            </w:r>
          </w:p>
        </w:tc>
        <w:tc>
          <w:tcPr>
            <w:tcW w:w="572" w:type="pct"/>
            <w:shd w:val="clear" w:color="auto" w:fill="auto"/>
            <w:vAlign w:val="bottom"/>
          </w:tcPr>
          <w:p w14:paraId="41DCEE89" w14:textId="595CA514" w:rsidR="00E13B95" w:rsidRPr="00781112" w:rsidRDefault="00F6415A" w:rsidP="00681BA6">
            <w:pPr>
              <w:jc w:val="center"/>
              <w:rPr>
                <w:rFonts w:cs="Arial"/>
                <w:b/>
                <w:color w:val="000000" w:themeColor="text1"/>
                <w:szCs w:val="16"/>
              </w:rPr>
            </w:pPr>
            <w:r w:rsidRPr="00781112">
              <w:rPr>
                <w:rFonts w:cs="Arial"/>
                <w:b/>
                <w:color w:val="000000" w:themeColor="text1"/>
                <w:szCs w:val="16"/>
              </w:rPr>
              <w:t>FFY 2020 Target</w:t>
            </w:r>
          </w:p>
        </w:tc>
        <w:tc>
          <w:tcPr>
            <w:tcW w:w="571" w:type="pct"/>
            <w:shd w:val="clear" w:color="auto" w:fill="auto"/>
            <w:vAlign w:val="bottom"/>
          </w:tcPr>
          <w:p w14:paraId="64737D68" w14:textId="5235D259" w:rsidR="00E13B95" w:rsidRPr="00781112" w:rsidRDefault="00F6415A" w:rsidP="00681BA6">
            <w:pPr>
              <w:jc w:val="center"/>
              <w:rPr>
                <w:rFonts w:cs="Arial"/>
                <w:b/>
                <w:color w:val="000000" w:themeColor="text1"/>
                <w:szCs w:val="16"/>
              </w:rPr>
            </w:pPr>
            <w:r w:rsidRPr="00781112">
              <w:rPr>
                <w:rFonts w:cs="Arial"/>
                <w:b/>
                <w:color w:val="000000" w:themeColor="text1"/>
                <w:szCs w:val="16"/>
              </w:rPr>
              <w:t>FFY 2020 Data</w:t>
            </w:r>
          </w:p>
        </w:tc>
        <w:tc>
          <w:tcPr>
            <w:tcW w:w="572" w:type="pct"/>
            <w:shd w:val="clear" w:color="auto" w:fill="auto"/>
            <w:vAlign w:val="bottom"/>
          </w:tcPr>
          <w:p w14:paraId="4592E227" w14:textId="424684DB" w:rsidR="00E13B95" w:rsidRPr="00781112" w:rsidRDefault="00E13B95" w:rsidP="00681BA6">
            <w:pPr>
              <w:jc w:val="center"/>
              <w:rPr>
                <w:rFonts w:cs="Arial"/>
                <w:b/>
                <w:color w:val="000000" w:themeColor="text1"/>
                <w:szCs w:val="16"/>
              </w:rPr>
            </w:pPr>
            <w:r w:rsidRPr="00781112">
              <w:rPr>
                <w:rFonts w:cs="Arial"/>
                <w:b/>
                <w:color w:val="000000" w:themeColor="text1"/>
                <w:szCs w:val="16"/>
              </w:rPr>
              <w:t>Status</w:t>
            </w:r>
          </w:p>
        </w:tc>
        <w:tc>
          <w:tcPr>
            <w:tcW w:w="572" w:type="pct"/>
            <w:shd w:val="clear" w:color="auto" w:fill="auto"/>
            <w:vAlign w:val="bottom"/>
          </w:tcPr>
          <w:p w14:paraId="41F5B2E6" w14:textId="7085A5D7" w:rsidR="00E13B95" w:rsidRPr="00781112" w:rsidRDefault="00E13B95" w:rsidP="00681BA6">
            <w:pPr>
              <w:jc w:val="center"/>
              <w:rPr>
                <w:rFonts w:cs="Arial"/>
                <w:b/>
                <w:color w:val="000000" w:themeColor="text1"/>
                <w:szCs w:val="16"/>
              </w:rPr>
            </w:pPr>
            <w:r w:rsidRPr="00781112">
              <w:rPr>
                <w:rFonts w:cs="Arial"/>
                <w:b/>
                <w:color w:val="000000" w:themeColor="text1"/>
                <w:szCs w:val="16"/>
              </w:rPr>
              <w:t>Slippage</w:t>
            </w:r>
          </w:p>
        </w:tc>
      </w:tr>
      <w:tr w:rsidR="005C29F8" w:rsidRPr="00781112" w14:paraId="18B94B2E" w14:textId="09DCF8DA" w:rsidTr="00AB0D6A">
        <w:trPr>
          <w:trHeight w:val="361"/>
        </w:trPr>
        <w:tc>
          <w:tcPr>
            <w:tcW w:w="1040" w:type="pct"/>
            <w:shd w:val="clear" w:color="auto" w:fill="auto"/>
          </w:tcPr>
          <w:p w14:paraId="423BC0C1" w14:textId="77777777" w:rsidR="00071D42" w:rsidRPr="00781112" w:rsidRDefault="00A86385" w:rsidP="00A018D4">
            <w:pPr>
              <w:rPr>
                <w:rFonts w:cs="Arial"/>
                <w:color w:val="000000" w:themeColor="text1"/>
                <w:szCs w:val="16"/>
              </w:rPr>
            </w:pPr>
            <w:r w:rsidRPr="00781112">
              <w:rPr>
                <w:rFonts w:cs="Arial"/>
                <w:color w:val="000000" w:themeColor="text1"/>
                <w:szCs w:val="16"/>
              </w:rPr>
              <w:t xml:space="preserve">A1. Of those children who entered or exited the program below age expectations in Outcome A, the percent who substantially increased their rate of growth by the time they turned 6 years of age or exited the program. </w:t>
            </w:r>
            <w:r w:rsidRPr="00266107">
              <w:rPr>
                <w:rFonts w:cs="Arial"/>
                <w:i/>
                <w:iCs/>
                <w:color w:val="000000" w:themeColor="text1"/>
                <w:szCs w:val="16"/>
              </w:rPr>
              <w:t>Calculation:(</w:t>
            </w:r>
            <w:proofErr w:type="spellStart"/>
            <w:r w:rsidRPr="00266107">
              <w:rPr>
                <w:rFonts w:cs="Arial"/>
                <w:i/>
                <w:iCs/>
                <w:color w:val="000000" w:themeColor="text1"/>
                <w:szCs w:val="16"/>
              </w:rPr>
              <w:t>c+d</w:t>
            </w:r>
            <w:proofErr w:type="spellEnd"/>
            <w:r w:rsidRPr="00266107">
              <w:rPr>
                <w:rFonts w:cs="Arial"/>
                <w:i/>
                <w:iCs/>
                <w:color w:val="000000" w:themeColor="text1"/>
                <w:szCs w:val="16"/>
              </w:rPr>
              <w:t>)/(</w:t>
            </w:r>
            <w:proofErr w:type="spellStart"/>
            <w:r w:rsidRPr="00266107">
              <w:rPr>
                <w:rFonts w:cs="Arial"/>
                <w:i/>
                <w:iCs/>
                <w:color w:val="000000" w:themeColor="text1"/>
                <w:szCs w:val="16"/>
              </w:rPr>
              <w:t>a+b+c+d</w:t>
            </w:r>
            <w:proofErr w:type="spellEnd"/>
            <w:r w:rsidRPr="00266107">
              <w:rPr>
                <w:rFonts w:cs="Arial"/>
                <w:i/>
                <w:iCs/>
                <w:color w:val="000000" w:themeColor="text1"/>
                <w:szCs w:val="16"/>
              </w:rPr>
              <w:t>)</w:t>
            </w:r>
          </w:p>
        </w:tc>
        <w:tc>
          <w:tcPr>
            <w:tcW w:w="531" w:type="pct"/>
            <w:shd w:val="clear" w:color="auto" w:fill="auto"/>
            <w:vAlign w:val="center"/>
          </w:tcPr>
          <w:p w14:paraId="4154B7AF" w14:textId="22483590" w:rsidR="00A86385" w:rsidRPr="00781112" w:rsidRDefault="002B7490" w:rsidP="00A86385">
            <w:pPr>
              <w:jc w:val="center"/>
              <w:rPr>
                <w:rFonts w:cs="Arial"/>
                <w:color w:val="000000" w:themeColor="text1"/>
                <w:szCs w:val="16"/>
              </w:rPr>
            </w:pPr>
            <w:r w:rsidRPr="00781112">
              <w:rPr>
                <w:rFonts w:cs="Arial"/>
                <w:color w:val="000000" w:themeColor="text1"/>
                <w:szCs w:val="16"/>
              </w:rPr>
              <w:t>3,423</w:t>
            </w:r>
          </w:p>
        </w:tc>
        <w:tc>
          <w:tcPr>
            <w:tcW w:w="572" w:type="pct"/>
            <w:shd w:val="clear" w:color="auto" w:fill="auto"/>
            <w:vAlign w:val="center"/>
          </w:tcPr>
          <w:p w14:paraId="6A178831" w14:textId="564F7234" w:rsidR="00A86385" w:rsidRPr="00781112" w:rsidRDefault="002B7490" w:rsidP="00A86385">
            <w:pPr>
              <w:jc w:val="center"/>
              <w:rPr>
                <w:rFonts w:cs="Arial"/>
                <w:color w:val="000000" w:themeColor="text1"/>
                <w:szCs w:val="16"/>
              </w:rPr>
            </w:pPr>
            <w:r w:rsidRPr="00781112">
              <w:rPr>
                <w:rFonts w:cs="Arial"/>
                <w:color w:val="000000" w:themeColor="text1"/>
                <w:szCs w:val="16"/>
              </w:rPr>
              <w:t>3,934</w:t>
            </w:r>
          </w:p>
        </w:tc>
        <w:tc>
          <w:tcPr>
            <w:tcW w:w="571" w:type="pct"/>
            <w:shd w:val="clear" w:color="auto" w:fill="auto"/>
            <w:vAlign w:val="center"/>
          </w:tcPr>
          <w:p w14:paraId="5EEC0208" w14:textId="526E193A" w:rsidR="00A86385" w:rsidRPr="00781112" w:rsidRDefault="002B7490" w:rsidP="00A86385">
            <w:pPr>
              <w:jc w:val="center"/>
              <w:rPr>
                <w:rFonts w:cs="Arial"/>
                <w:color w:val="000000" w:themeColor="text1"/>
                <w:szCs w:val="16"/>
              </w:rPr>
            </w:pPr>
            <w:r w:rsidRPr="00781112">
              <w:rPr>
                <w:rFonts w:cs="Arial"/>
                <w:color w:val="000000" w:themeColor="text1"/>
                <w:szCs w:val="16"/>
              </w:rPr>
              <w:t>89.59%</w:t>
            </w:r>
          </w:p>
        </w:tc>
        <w:tc>
          <w:tcPr>
            <w:tcW w:w="572" w:type="pct"/>
            <w:shd w:val="clear" w:color="auto" w:fill="auto"/>
            <w:vAlign w:val="center"/>
          </w:tcPr>
          <w:p w14:paraId="4FDFC172" w14:textId="02E04CF5" w:rsidR="00A86385" w:rsidRPr="00781112" w:rsidRDefault="003D7F56">
            <w:pPr>
              <w:jc w:val="center"/>
              <w:rPr>
                <w:color w:val="000000" w:themeColor="text1"/>
              </w:rPr>
            </w:pPr>
            <w:r w:rsidRPr="00781112">
              <w:rPr>
                <w:color w:val="000000" w:themeColor="text1"/>
              </w:rPr>
              <w:t>87.00%</w:t>
            </w:r>
          </w:p>
        </w:tc>
        <w:tc>
          <w:tcPr>
            <w:tcW w:w="571" w:type="pct"/>
            <w:shd w:val="clear" w:color="auto" w:fill="auto"/>
            <w:vAlign w:val="center"/>
          </w:tcPr>
          <w:p w14:paraId="23D0B4EA" w14:textId="4DE98DDB" w:rsidR="00A86385" w:rsidRPr="00781112" w:rsidRDefault="002B7490" w:rsidP="00A86385">
            <w:pPr>
              <w:jc w:val="center"/>
              <w:rPr>
                <w:rFonts w:cs="Arial"/>
                <w:color w:val="000000" w:themeColor="text1"/>
                <w:szCs w:val="16"/>
              </w:rPr>
            </w:pPr>
            <w:r w:rsidRPr="00781112">
              <w:rPr>
                <w:rFonts w:cs="Arial"/>
                <w:color w:val="000000" w:themeColor="text1"/>
                <w:szCs w:val="16"/>
              </w:rPr>
              <w:t>87.01%</w:t>
            </w:r>
          </w:p>
        </w:tc>
        <w:tc>
          <w:tcPr>
            <w:tcW w:w="572" w:type="pct"/>
            <w:shd w:val="clear" w:color="auto" w:fill="auto"/>
            <w:vAlign w:val="center"/>
          </w:tcPr>
          <w:p w14:paraId="64F5CB78" w14:textId="13F3F70F" w:rsidR="00A86385" w:rsidRPr="00781112" w:rsidRDefault="002B7490" w:rsidP="00A86385">
            <w:pPr>
              <w:jc w:val="center"/>
              <w:rPr>
                <w:rFonts w:cs="Arial"/>
                <w:color w:val="000000" w:themeColor="text1"/>
                <w:szCs w:val="16"/>
              </w:rPr>
            </w:pPr>
            <w:r w:rsidRPr="00781112">
              <w:rPr>
                <w:rFonts w:cs="Arial"/>
                <w:color w:val="000000" w:themeColor="text1"/>
                <w:szCs w:val="16"/>
              </w:rPr>
              <w:t>N/A</w:t>
            </w:r>
          </w:p>
        </w:tc>
        <w:tc>
          <w:tcPr>
            <w:tcW w:w="572" w:type="pct"/>
            <w:shd w:val="clear" w:color="auto" w:fill="auto"/>
            <w:vAlign w:val="center"/>
          </w:tcPr>
          <w:p w14:paraId="7D4367C2" w14:textId="1159AE87" w:rsidR="00A86385" w:rsidRPr="00781112" w:rsidRDefault="002B7490" w:rsidP="00A86385">
            <w:pPr>
              <w:jc w:val="center"/>
              <w:rPr>
                <w:rFonts w:cs="Arial"/>
                <w:color w:val="000000" w:themeColor="text1"/>
                <w:szCs w:val="16"/>
              </w:rPr>
            </w:pPr>
            <w:r w:rsidRPr="00781112">
              <w:rPr>
                <w:rFonts w:cs="Arial"/>
                <w:color w:val="000000" w:themeColor="text1"/>
                <w:szCs w:val="16"/>
              </w:rPr>
              <w:t>N/A</w:t>
            </w:r>
          </w:p>
        </w:tc>
      </w:tr>
      <w:tr w:rsidR="005C29F8" w:rsidRPr="00781112" w14:paraId="79C043DE" w14:textId="1DF06FE5" w:rsidTr="00AB0D6A">
        <w:trPr>
          <w:trHeight w:val="361"/>
        </w:trPr>
        <w:tc>
          <w:tcPr>
            <w:tcW w:w="1040" w:type="pct"/>
            <w:shd w:val="clear" w:color="auto" w:fill="auto"/>
          </w:tcPr>
          <w:p w14:paraId="319F62FD" w14:textId="77777777" w:rsidR="00071D42" w:rsidRPr="00781112" w:rsidRDefault="00A86385" w:rsidP="00A018D4">
            <w:pPr>
              <w:rPr>
                <w:rFonts w:cs="Arial"/>
                <w:color w:val="000000" w:themeColor="text1"/>
                <w:szCs w:val="16"/>
              </w:rPr>
            </w:pPr>
            <w:r w:rsidRPr="00781112">
              <w:rPr>
                <w:rFonts w:cs="Arial"/>
                <w:color w:val="000000" w:themeColor="text1"/>
                <w:szCs w:val="16"/>
              </w:rPr>
              <w:t xml:space="preserve">A2. The percent of preschool children who were functioning within age expectations in Outcome A by the time they turned 6 years of age or exited the program. </w:t>
            </w:r>
            <w:r w:rsidRPr="00266107">
              <w:rPr>
                <w:rFonts w:cs="Arial"/>
                <w:i/>
                <w:iCs/>
                <w:color w:val="000000" w:themeColor="text1"/>
                <w:szCs w:val="16"/>
              </w:rPr>
              <w:t>Calculation: (</w:t>
            </w:r>
            <w:proofErr w:type="spellStart"/>
            <w:r w:rsidRPr="00266107">
              <w:rPr>
                <w:rFonts w:cs="Arial"/>
                <w:i/>
                <w:iCs/>
                <w:color w:val="000000" w:themeColor="text1"/>
                <w:szCs w:val="16"/>
              </w:rPr>
              <w:t>d+e</w:t>
            </w:r>
            <w:proofErr w:type="spellEnd"/>
            <w:r w:rsidRPr="00266107">
              <w:rPr>
                <w:rFonts w:cs="Arial"/>
                <w:i/>
                <w:iCs/>
                <w:color w:val="000000" w:themeColor="text1"/>
                <w:szCs w:val="16"/>
              </w:rPr>
              <w:t>)/(</w:t>
            </w:r>
            <w:proofErr w:type="spellStart"/>
            <w:r w:rsidRPr="00266107">
              <w:rPr>
                <w:rFonts w:cs="Arial"/>
                <w:i/>
                <w:iCs/>
                <w:color w:val="000000" w:themeColor="text1"/>
                <w:szCs w:val="16"/>
              </w:rPr>
              <w:t>a+b+c+d+e</w:t>
            </w:r>
            <w:proofErr w:type="spellEnd"/>
            <w:r w:rsidRPr="00266107">
              <w:rPr>
                <w:rFonts w:cs="Arial"/>
                <w:i/>
                <w:iCs/>
                <w:color w:val="000000" w:themeColor="text1"/>
                <w:szCs w:val="16"/>
              </w:rPr>
              <w:t>)</w:t>
            </w:r>
          </w:p>
        </w:tc>
        <w:tc>
          <w:tcPr>
            <w:tcW w:w="531" w:type="pct"/>
            <w:shd w:val="clear" w:color="auto" w:fill="auto"/>
            <w:vAlign w:val="center"/>
          </w:tcPr>
          <w:p w14:paraId="1EA4F3E8" w14:textId="01AC6416" w:rsidR="00A86385" w:rsidRPr="00781112" w:rsidRDefault="002B7490" w:rsidP="00A86385">
            <w:pPr>
              <w:jc w:val="center"/>
              <w:rPr>
                <w:rFonts w:cs="Arial"/>
                <w:color w:val="000000" w:themeColor="text1"/>
                <w:szCs w:val="16"/>
              </w:rPr>
            </w:pPr>
            <w:r w:rsidRPr="00781112">
              <w:rPr>
                <w:rFonts w:cs="Arial"/>
                <w:color w:val="000000" w:themeColor="text1"/>
                <w:szCs w:val="16"/>
              </w:rPr>
              <w:t>1,620</w:t>
            </w:r>
          </w:p>
        </w:tc>
        <w:tc>
          <w:tcPr>
            <w:tcW w:w="572" w:type="pct"/>
            <w:shd w:val="clear" w:color="auto" w:fill="auto"/>
            <w:vAlign w:val="center"/>
          </w:tcPr>
          <w:p w14:paraId="392DC3C7" w14:textId="706433AB" w:rsidR="00A86385" w:rsidRPr="00781112" w:rsidRDefault="002B7490" w:rsidP="00A86385">
            <w:pPr>
              <w:jc w:val="center"/>
              <w:rPr>
                <w:rFonts w:cs="Arial"/>
                <w:color w:val="000000" w:themeColor="text1"/>
                <w:szCs w:val="16"/>
              </w:rPr>
            </w:pPr>
            <w:r w:rsidRPr="00781112">
              <w:rPr>
                <w:rFonts w:cs="Arial"/>
                <w:color w:val="000000" w:themeColor="text1"/>
                <w:szCs w:val="16"/>
              </w:rPr>
              <w:t>4,247</w:t>
            </w:r>
          </w:p>
        </w:tc>
        <w:tc>
          <w:tcPr>
            <w:tcW w:w="571" w:type="pct"/>
            <w:shd w:val="clear" w:color="auto" w:fill="auto"/>
            <w:vAlign w:val="center"/>
          </w:tcPr>
          <w:p w14:paraId="480CDC79" w14:textId="4F1F0DEC" w:rsidR="00A86385" w:rsidRPr="00781112" w:rsidRDefault="002B7490" w:rsidP="00A86385">
            <w:pPr>
              <w:jc w:val="center"/>
              <w:rPr>
                <w:rFonts w:cs="Arial"/>
                <w:color w:val="000000" w:themeColor="text1"/>
                <w:szCs w:val="16"/>
              </w:rPr>
            </w:pPr>
            <w:r w:rsidRPr="00781112">
              <w:rPr>
                <w:rFonts w:cs="Arial"/>
                <w:color w:val="000000" w:themeColor="text1"/>
                <w:szCs w:val="16"/>
              </w:rPr>
              <w:t>44.43%</w:t>
            </w:r>
          </w:p>
        </w:tc>
        <w:tc>
          <w:tcPr>
            <w:tcW w:w="572" w:type="pct"/>
            <w:shd w:val="clear" w:color="auto" w:fill="auto"/>
            <w:vAlign w:val="center"/>
          </w:tcPr>
          <w:p w14:paraId="4E37244D" w14:textId="286AF534" w:rsidR="00A86385" w:rsidRPr="00781112" w:rsidRDefault="003D7F56">
            <w:pPr>
              <w:jc w:val="center"/>
              <w:rPr>
                <w:color w:val="000000" w:themeColor="text1"/>
              </w:rPr>
            </w:pPr>
            <w:r w:rsidRPr="00781112">
              <w:rPr>
                <w:color w:val="000000" w:themeColor="text1"/>
              </w:rPr>
              <w:t>38.10%</w:t>
            </w:r>
          </w:p>
        </w:tc>
        <w:tc>
          <w:tcPr>
            <w:tcW w:w="571" w:type="pct"/>
            <w:shd w:val="clear" w:color="auto" w:fill="auto"/>
            <w:vAlign w:val="center"/>
          </w:tcPr>
          <w:p w14:paraId="2BBC817C" w14:textId="65BC2730" w:rsidR="00A86385" w:rsidRPr="00781112" w:rsidRDefault="002B7490" w:rsidP="00A86385">
            <w:pPr>
              <w:jc w:val="center"/>
              <w:rPr>
                <w:rFonts w:cs="Arial"/>
                <w:color w:val="000000" w:themeColor="text1"/>
                <w:szCs w:val="16"/>
              </w:rPr>
            </w:pPr>
            <w:r w:rsidRPr="00781112">
              <w:rPr>
                <w:rFonts w:cs="Arial"/>
                <w:color w:val="000000" w:themeColor="text1"/>
                <w:szCs w:val="16"/>
              </w:rPr>
              <w:t>38.14%</w:t>
            </w:r>
          </w:p>
        </w:tc>
        <w:tc>
          <w:tcPr>
            <w:tcW w:w="572" w:type="pct"/>
            <w:shd w:val="clear" w:color="auto" w:fill="auto"/>
            <w:vAlign w:val="center"/>
          </w:tcPr>
          <w:p w14:paraId="3AC16CE0" w14:textId="7E3856A4" w:rsidR="00A86385" w:rsidRPr="00781112" w:rsidRDefault="002B7490" w:rsidP="00A86385">
            <w:pPr>
              <w:jc w:val="center"/>
              <w:rPr>
                <w:rFonts w:cs="Arial"/>
                <w:color w:val="000000" w:themeColor="text1"/>
                <w:szCs w:val="16"/>
              </w:rPr>
            </w:pPr>
            <w:r w:rsidRPr="00781112">
              <w:rPr>
                <w:rFonts w:cs="Arial"/>
                <w:color w:val="000000" w:themeColor="text1"/>
                <w:szCs w:val="16"/>
              </w:rPr>
              <w:t>N/A</w:t>
            </w:r>
          </w:p>
        </w:tc>
        <w:tc>
          <w:tcPr>
            <w:tcW w:w="572" w:type="pct"/>
            <w:shd w:val="clear" w:color="auto" w:fill="auto"/>
            <w:vAlign w:val="center"/>
          </w:tcPr>
          <w:p w14:paraId="2C0165C1" w14:textId="5260DB98" w:rsidR="00A86385" w:rsidRPr="00781112" w:rsidRDefault="002B7490" w:rsidP="00A86385">
            <w:pPr>
              <w:jc w:val="center"/>
              <w:rPr>
                <w:rFonts w:cs="Arial"/>
                <w:color w:val="000000" w:themeColor="text1"/>
                <w:szCs w:val="16"/>
              </w:rPr>
            </w:pPr>
            <w:r w:rsidRPr="00781112">
              <w:rPr>
                <w:rFonts w:cs="Arial"/>
                <w:color w:val="000000" w:themeColor="text1"/>
                <w:szCs w:val="16"/>
              </w:rPr>
              <w:t>N/A</w:t>
            </w:r>
          </w:p>
        </w:tc>
      </w:tr>
    </w:tbl>
    <w:p w14:paraId="43C6FD6E" w14:textId="77777777" w:rsidR="00A80FEB" w:rsidRPr="00781112" w:rsidRDefault="00A80FEB" w:rsidP="004369B2">
      <w:pPr>
        <w:rPr>
          <w:color w:val="000000" w:themeColor="text1"/>
        </w:rPr>
      </w:pPr>
      <w:r w:rsidRPr="00781112">
        <w:rPr>
          <w:b/>
          <w:color w:val="000000" w:themeColor="text1"/>
        </w:rPr>
        <w:t>Outcome B: Acquisition and use of knowledge and skills (including early language/communication)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7OUTCOMEB"/>
      </w:tblPr>
      <w:tblGrid>
        <w:gridCol w:w="7227"/>
        <w:gridCol w:w="1783"/>
        <w:gridCol w:w="1780"/>
      </w:tblGrid>
      <w:tr w:rsidR="005C29F8" w:rsidRPr="00781112" w14:paraId="637A7029" w14:textId="2CDA80A7" w:rsidTr="0033429D">
        <w:trPr>
          <w:trHeight w:val="361"/>
          <w:tblHeader/>
        </w:trPr>
        <w:tc>
          <w:tcPr>
            <w:tcW w:w="3349" w:type="pct"/>
            <w:shd w:val="clear" w:color="auto" w:fill="auto"/>
            <w:vAlign w:val="bottom"/>
          </w:tcPr>
          <w:p w14:paraId="43F5435F" w14:textId="01DC1145" w:rsidR="00E13B95" w:rsidRPr="00781112" w:rsidRDefault="003E11AE" w:rsidP="0024351A">
            <w:pPr>
              <w:rPr>
                <w:rFonts w:cs="Arial"/>
                <w:color w:val="000000" w:themeColor="text1"/>
                <w:szCs w:val="16"/>
              </w:rPr>
            </w:pPr>
            <w:r w:rsidRPr="00781112">
              <w:rPr>
                <w:rFonts w:cs="Arial"/>
                <w:b/>
                <w:color w:val="000000" w:themeColor="text1"/>
                <w:szCs w:val="16"/>
              </w:rPr>
              <w:t xml:space="preserve">Outcome B </w:t>
            </w:r>
            <w:r w:rsidRPr="00781112">
              <w:rPr>
                <w:rFonts w:cs="Arial"/>
                <w:b/>
                <w:bCs/>
                <w:color w:val="000000" w:themeColor="text1"/>
                <w:szCs w:val="16"/>
              </w:rPr>
              <w:t xml:space="preserve">Progress </w:t>
            </w:r>
            <w:r w:rsidR="009028CA" w:rsidRPr="00781112">
              <w:rPr>
                <w:rFonts w:cs="Arial"/>
                <w:b/>
                <w:bCs/>
                <w:color w:val="000000" w:themeColor="text1"/>
                <w:szCs w:val="16"/>
              </w:rPr>
              <w:t>C</w:t>
            </w:r>
            <w:r w:rsidRPr="00781112">
              <w:rPr>
                <w:rFonts w:cs="Arial"/>
                <w:b/>
                <w:bCs/>
                <w:color w:val="000000" w:themeColor="text1"/>
                <w:szCs w:val="16"/>
              </w:rPr>
              <w:t>ategor</w:t>
            </w:r>
            <w:r w:rsidR="00E91363" w:rsidRPr="00781112">
              <w:rPr>
                <w:rFonts w:cs="Arial"/>
                <w:b/>
                <w:bCs/>
                <w:color w:val="000000" w:themeColor="text1"/>
                <w:szCs w:val="16"/>
              </w:rPr>
              <w:t>y</w:t>
            </w:r>
          </w:p>
        </w:tc>
        <w:tc>
          <w:tcPr>
            <w:tcW w:w="826" w:type="pct"/>
            <w:shd w:val="clear" w:color="auto" w:fill="auto"/>
            <w:vAlign w:val="bottom"/>
          </w:tcPr>
          <w:p w14:paraId="33266842" w14:textId="77777777" w:rsidR="00E13B95" w:rsidRPr="00781112" w:rsidRDefault="00E13B95" w:rsidP="0024351A">
            <w:pPr>
              <w:jc w:val="center"/>
              <w:rPr>
                <w:rFonts w:cs="Arial"/>
                <w:b/>
                <w:color w:val="000000" w:themeColor="text1"/>
                <w:szCs w:val="16"/>
              </w:rPr>
            </w:pPr>
            <w:r w:rsidRPr="00781112">
              <w:rPr>
                <w:rFonts w:cs="Arial"/>
                <w:b/>
                <w:color w:val="000000" w:themeColor="text1"/>
                <w:szCs w:val="16"/>
              </w:rPr>
              <w:t>Number of Children</w:t>
            </w:r>
          </w:p>
        </w:tc>
        <w:tc>
          <w:tcPr>
            <w:tcW w:w="825" w:type="pct"/>
            <w:shd w:val="clear" w:color="auto" w:fill="auto"/>
            <w:vAlign w:val="bottom"/>
          </w:tcPr>
          <w:p w14:paraId="55864E39" w14:textId="3FAA808D" w:rsidR="00E13B95" w:rsidRPr="00781112" w:rsidRDefault="00E13B95" w:rsidP="0024351A">
            <w:pPr>
              <w:jc w:val="center"/>
              <w:rPr>
                <w:rFonts w:cs="Arial"/>
                <w:b/>
                <w:color w:val="000000" w:themeColor="text1"/>
                <w:szCs w:val="16"/>
              </w:rPr>
            </w:pPr>
            <w:r w:rsidRPr="00781112">
              <w:rPr>
                <w:rFonts w:cs="Arial"/>
                <w:b/>
                <w:color w:val="000000" w:themeColor="text1"/>
                <w:szCs w:val="16"/>
              </w:rPr>
              <w:t>Percentage of Children</w:t>
            </w:r>
          </w:p>
        </w:tc>
      </w:tr>
      <w:tr w:rsidR="005C29F8" w:rsidRPr="00781112" w14:paraId="5E399615" w14:textId="1C73CC75" w:rsidTr="00AB0D6A">
        <w:trPr>
          <w:trHeight w:val="361"/>
        </w:trPr>
        <w:tc>
          <w:tcPr>
            <w:tcW w:w="3349" w:type="pct"/>
            <w:shd w:val="clear" w:color="auto" w:fill="auto"/>
          </w:tcPr>
          <w:p w14:paraId="6B2DB9F8" w14:textId="77777777" w:rsidR="00A86385" w:rsidRPr="00781112" w:rsidRDefault="00A86385" w:rsidP="00A86385">
            <w:pPr>
              <w:rPr>
                <w:rFonts w:cs="Arial"/>
                <w:color w:val="000000" w:themeColor="text1"/>
                <w:szCs w:val="16"/>
              </w:rPr>
            </w:pPr>
            <w:r w:rsidRPr="00781112">
              <w:rPr>
                <w:rFonts w:cs="Arial"/>
                <w:color w:val="000000" w:themeColor="text1"/>
                <w:szCs w:val="16"/>
              </w:rPr>
              <w:t>a. Preschool children who did not improve functioning</w:t>
            </w:r>
          </w:p>
        </w:tc>
        <w:tc>
          <w:tcPr>
            <w:tcW w:w="826" w:type="pct"/>
            <w:shd w:val="clear" w:color="auto" w:fill="auto"/>
            <w:vAlign w:val="center"/>
          </w:tcPr>
          <w:p w14:paraId="54446092" w14:textId="4023E756" w:rsidR="00A86385" w:rsidRPr="00781112" w:rsidRDefault="002B7490" w:rsidP="00A018D4">
            <w:pPr>
              <w:jc w:val="center"/>
              <w:rPr>
                <w:rFonts w:cs="Arial"/>
                <w:color w:val="000000" w:themeColor="text1"/>
                <w:szCs w:val="16"/>
              </w:rPr>
            </w:pPr>
            <w:r w:rsidRPr="00781112">
              <w:rPr>
                <w:rFonts w:cs="Arial"/>
                <w:color w:val="000000" w:themeColor="text1"/>
                <w:szCs w:val="16"/>
              </w:rPr>
              <w:t>80</w:t>
            </w:r>
          </w:p>
        </w:tc>
        <w:tc>
          <w:tcPr>
            <w:tcW w:w="825" w:type="pct"/>
            <w:shd w:val="clear" w:color="auto" w:fill="auto"/>
            <w:vAlign w:val="center"/>
          </w:tcPr>
          <w:p w14:paraId="21775FA0" w14:textId="7E6665F3" w:rsidR="00A86385" w:rsidRPr="00781112" w:rsidRDefault="002B7490" w:rsidP="00A018D4">
            <w:pPr>
              <w:jc w:val="center"/>
              <w:rPr>
                <w:rFonts w:cs="Arial"/>
                <w:color w:val="000000" w:themeColor="text1"/>
                <w:szCs w:val="16"/>
              </w:rPr>
            </w:pPr>
            <w:r w:rsidRPr="00781112">
              <w:rPr>
                <w:rFonts w:cs="Arial"/>
                <w:color w:val="000000" w:themeColor="text1"/>
                <w:szCs w:val="16"/>
              </w:rPr>
              <w:t>1.88%</w:t>
            </w:r>
          </w:p>
        </w:tc>
      </w:tr>
      <w:tr w:rsidR="005C29F8" w:rsidRPr="00781112" w14:paraId="0EABFD05" w14:textId="7B9C3CA9" w:rsidTr="00AB0D6A">
        <w:trPr>
          <w:trHeight w:val="361"/>
        </w:trPr>
        <w:tc>
          <w:tcPr>
            <w:tcW w:w="3349" w:type="pct"/>
            <w:shd w:val="clear" w:color="auto" w:fill="auto"/>
          </w:tcPr>
          <w:p w14:paraId="623F83AF" w14:textId="77777777" w:rsidR="00A86385" w:rsidRPr="00781112" w:rsidRDefault="00A86385" w:rsidP="00A86385">
            <w:pPr>
              <w:rPr>
                <w:rFonts w:cs="Arial"/>
                <w:color w:val="000000" w:themeColor="text1"/>
                <w:szCs w:val="16"/>
              </w:rPr>
            </w:pPr>
            <w:r w:rsidRPr="00781112">
              <w:rPr>
                <w:rFonts w:cs="Arial"/>
                <w:color w:val="000000" w:themeColor="text1"/>
                <w:szCs w:val="16"/>
              </w:rPr>
              <w:t>b. Preschool children who improved functioning but not sufficient to move nearer to functioning comparable to same-aged peers</w:t>
            </w:r>
          </w:p>
        </w:tc>
        <w:tc>
          <w:tcPr>
            <w:tcW w:w="826" w:type="pct"/>
            <w:shd w:val="clear" w:color="auto" w:fill="auto"/>
            <w:vAlign w:val="center"/>
          </w:tcPr>
          <w:p w14:paraId="39ABCB88" w14:textId="036353D5" w:rsidR="00A86385" w:rsidRPr="00781112" w:rsidRDefault="002B7490" w:rsidP="00A018D4">
            <w:pPr>
              <w:jc w:val="center"/>
              <w:rPr>
                <w:rFonts w:cs="Arial"/>
                <w:color w:val="000000" w:themeColor="text1"/>
                <w:szCs w:val="16"/>
              </w:rPr>
            </w:pPr>
            <w:r w:rsidRPr="00781112">
              <w:rPr>
                <w:rFonts w:cs="Arial"/>
                <w:color w:val="000000" w:themeColor="text1"/>
                <w:szCs w:val="16"/>
              </w:rPr>
              <w:t>478</w:t>
            </w:r>
          </w:p>
        </w:tc>
        <w:tc>
          <w:tcPr>
            <w:tcW w:w="825" w:type="pct"/>
            <w:shd w:val="clear" w:color="auto" w:fill="auto"/>
            <w:vAlign w:val="center"/>
          </w:tcPr>
          <w:p w14:paraId="33D020CC" w14:textId="0314A001" w:rsidR="00A86385" w:rsidRPr="00781112" w:rsidRDefault="002B7490" w:rsidP="00A018D4">
            <w:pPr>
              <w:jc w:val="center"/>
              <w:rPr>
                <w:rFonts w:cs="Arial"/>
                <w:color w:val="000000" w:themeColor="text1"/>
                <w:szCs w:val="16"/>
              </w:rPr>
            </w:pPr>
            <w:r w:rsidRPr="00781112">
              <w:rPr>
                <w:rFonts w:cs="Arial"/>
                <w:color w:val="000000" w:themeColor="text1"/>
                <w:szCs w:val="16"/>
              </w:rPr>
              <w:t>11.26%</w:t>
            </w:r>
          </w:p>
        </w:tc>
      </w:tr>
      <w:tr w:rsidR="005C29F8" w:rsidRPr="00781112" w14:paraId="2AFEEE7C" w14:textId="52870042" w:rsidTr="00AB0D6A">
        <w:trPr>
          <w:trHeight w:val="361"/>
        </w:trPr>
        <w:tc>
          <w:tcPr>
            <w:tcW w:w="3349" w:type="pct"/>
            <w:shd w:val="clear" w:color="auto" w:fill="auto"/>
          </w:tcPr>
          <w:p w14:paraId="77166FC5" w14:textId="77777777" w:rsidR="00A86385" w:rsidRPr="00781112" w:rsidRDefault="00A86385" w:rsidP="00A86385">
            <w:pPr>
              <w:rPr>
                <w:rFonts w:cs="Arial"/>
                <w:color w:val="000000" w:themeColor="text1"/>
                <w:szCs w:val="16"/>
              </w:rPr>
            </w:pPr>
            <w:r w:rsidRPr="00781112">
              <w:rPr>
                <w:rFonts w:cs="Arial"/>
                <w:color w:val="000000" w:themeColor="text1"/>
                <w:szCs w:val="16"/>
              </w:rPr>
              <w:t>c. Preschool children who improved functioning to a level nearer to same-aged peers but did not reach it</w:t>
            </w:r>
          </w:p>
        </w:tc>
        <w:tc>
          <w:tcPr>
            <w:tcW w:w="826" w:type="pct"/>
            <w:shd w:val="clear" w:color="auto" w:fill="auto"/>
            <w:vAlign w:val="center"/>
          </w:tcPr>
          <w:p w14:paraId="32CAD94B" w14:textId="37477BEB" w:rsidR="00A86385" w:rsidRPr="00781112" w:rsidRDefault="002B7490" w:rsidP="00A018D4">
            <w:pPr>
              <w:jc w:val="center"/>
              <w:rPr>
                <w:rFonts w:cs="Arial"/>
                <w:color w:val="000000" w:themeColor="text1"/>
                <w:szCs w:val="16"/>
              </w:rPr>
            </w:pPr>
            <w:r w:rsidRPr="00781112">
              <w:rPr>
                <w:rFonts w:cs="Arial"/>
                <w:color w:val="000000" w:themeColor="text1"/>
                <w:szCs w:val="16"/>
              </w:rPr>
              <w:t>2,094</w:t>
            </w:r>
          </w:p>
        </w:tc>
        <w:tc>
          <w:tcPr>
            <w:tcW w:w="825" w:type="pct"/>
            <w:shd w:val="clear" w:color="auto" w:fill="auto"/>
            <w:vAlign w:val="center"/>
          </w:tcPr>
          <w:p w14:paraId="2021CF20" w14:textId="181B68B8" w:rsidR="00A86385" w:rsidRPr="00781112" w:rsidRDefault="002B7490" w:rsidP="00A018D4">
            <w:pPr>
              <w:jc w:val="center"/>
              <w:rPr>
                <w:rFonts w:cs="Arial"/>
                <w:color w:val="000000" w:themeColor="text1"/>
                <w:szCs w:val="16"/>
              </w:rPr>
            </w:pPr>
            <w:r w:rsidRPr="00781112">
              <w:rPr>
                <w:rFonts w:cs="Arial"/>
                <w:color w:val="000000" w:themeColor="text1"/>
                <w:szCs w:val="16"/>
              </w:rPr>
              <w:t>49.31%</w:t>
            </w:r>
          </w:p>
        </w:tc>
      </w:tr>
      <w:tr w:rsidR="005C29F8" w:rsidRPr="00781112" w14:paraId="5D450E84" w14:textId="4C13CEB9" w:rsidTr="00AB0D6A">
        <w:trPr>
          <w:trHeight w:val="361"/>
        </w:trPr>
        <w:tc>
          <w:tcPr>
            <w:tcW w:w="3349" w:type="pct"/>
            <w:shd w:val="clear" w:color="auto" w:fill="auto"/>
          </w:tcPr>
          <w:p w14:paraId="110FD587" w14:textId="77777777" w:rsidR="00A86385" w:rsidRPr="00781112" w:rsidRDefault="00A86385" w:rsidP="00A86385">
            <w:pPr>
              <w:rPr>
                <w:rFonts w:cs="Arial"/>
                <w:color w:val="000000" w:themeColor="text1"/>
                <w:szCs w:val="16"/>
              </w:rPr>
            </w:pPr>
            <w:r w:rsidRPr="00781112">
              <w:rPr>
                <w:rFonts w:cs="Arial"/>
                <w:color w:val="000000" w:themeColor="text1"/>
                <w:szCs w:val="16"/>
              </w:rPr>
              <w:t>d. Preschool children who improved functioning to reach a level comparable to same-aged peers</w:t>
            </w:r>
          </w:p>
        </w:tc>
        <w:tc>
          <w:tcPr>
            <w:tcW w:w="826" w:type="pct"/>
            <w:shd w:val="clear" w:color="auto" w:fill="auto"/>
            <w:vAlign w:val="center"/>
          </w:tcPr>
          <w:p w14:paraId="277F64A6" w14:textId="32E985A0" w:rsidR="00A86385" w:rsidRPr="00781112" w:rsidRDefault="002B7490" w:rsidP="00A018D4">
            <w:pPr>
              <w:jc w:val="center"/>
              <w:rPr>
                <w:rFonts w:cs="Arial"/>
                <w:color w:val="000000" w:themeColor="text1"/>
                <w:szCs w:val="16"/>
              </w:rPr>
            </w:pPr>
            <w:r w:rsidRPr="00781112">
              <w:rPr>
                <w:rFonts w:cs="Arial"/>
                <w:color w:val="000000" w:themeColor="text1"/>
                <w:szCs w:val="16"/>
              </w:rPr>
              <w:t>1,337</w:t>
            </w:r>
          </w:p>
        </w:tc>
        <w:tc>
          <w:tcPr>
            <w:tcW w:w="825" w:type="pct"/>
            <w:shd w:val="clear" w:color="auto" w:fill="auto"/>
            <w:vAlign w:val="center"/>
          </w:tcPr>
          <w:p w14:paraId="2EEE6FB7" w14:textId="6E8D11C4" w:rsidR="00A86385" w:rsidRPr="00781112" w:rsidRDefault="002B7490" w:rsidP="00A018D4">
            <w:pPr>
              <w:jc w:val="center"/>
              <w:rPr>
                <w:rFonts w:cs="Arial"/>
                <w:color w:val="000000" w:themeColor="text1"/>
                <w:szCs w:val="16"/>
              </w:rPr>
            </w:pPr>
            <w:r w:rsidRPr="00781112">
              <w:rPr>
                <w:rFonts w:cs="Arial"/>
                <w:color w:val="000000" w:themeColor="text1"/>
                <w:szCs w:val="16"/>
              </w:rPr>
              <w:t>31.48%</w:t>
            </w:r>
          </w:p>
        </w:tc>
      </w:tr>
      <w:tr w:rsidR="005C29F8" w:rsidRPr="00781112" w14:paraId="108FFB57" w14:textId="0C409786" w:rsidTr="00AB0D6A">
        <w:trPr>
          <w:trHeight w:val="361"/>
        </w:trPr>
        <w:tc>
          <w:tcPr>
            <w:tcW w:w="3349" w:type="pct"/>
            <w:shd w:val="clear" w:color="auto" w:fill="auto"/>
          </w:tcPr>
          <w:p w14:paraId="3D4AD278" w14:textId="77777777" w:rsidR="00A86385" w:rsidRPr="00781112" w:rsidRDefault="00A86385" w:rsidP="00A86385">
            <w:pPr>
              <w:rPr>
                <w:rFonts w:cs="Arial"/>
                <w:color w:val="000000" w:themeColor="text1"/>
                <w:szCs w:val="16"/>
              </w:rPr>
            </w:pPr>
            <w:r w:rsidRPr="00781112">
              <w:rPr>
                <w:rFonts w:cs="Arial"/>
                <w:color w:val="000000" w:themeColor="text1"/>
                <w:szCs w:val="16"/>
              </w:rPr>
              <w:t>e. Preschool children who maintained functioning at a level comparable to same-aged peers</w:t>
            </w:r>
          </w:p>
        </w:tc>
        <w:tc>
          <w:tcPr>
            <w:tcW w:w="826" w:type="pct"/>
            <w:shd w:val="clear" w:color="auto" w:fill="auto"/>
            <w:vAlign w:val="center"/>
          </w:tcPr>
          <w:p w14:paraId="7A790A60" w14:textId="08E1839F" w:rsidR="00A86385" w:rsidRPr="00781112" w:rsidRDefault="002B7490" w:rsidP="00A018D4">
            <w:pPr>
              <w:jc w:val="center"/>
              <w:rPr>
                <w:rFonts w:cs="Arial"/>
                <w:color w:val="000000" w:themeColor="text1"/>
                <w:szCs w:val="16"/>
              </w:rPr>
            </w:pPr>
            <w:r w:rsidRPr="00781112">
              <w:rPr>
                <w:rFonts w:cs="Arial"/>
                <w:color w:val="000000" w:themeColor="text1"/>
                <w:szCs w:val="16"/>
              </w:rPr>
              <w:t>258</w:t>
            </w:r>
          </w:p>
        </w:tc>
        <w:tc>
          <w:tcPr>
            <w:tcW w:w="825" w:type="pct"/>
            <w:shd w:val="clear" w:color="auto" w:fill="auto"/>
            <w:vAlign w:val="center"/>
          </w:tcPr>
          <w:p w14:paraId="2501B391" w14:textId="1634A6F5" w:rsidR="00A86385" w:rsidRPr="00781112" w:rsidRDefault="002B7490" w:rsidP="00A018D4">
            <w:pPr>
              <w:jc w:val="center"/>
              <w:rPr>
                <w:rFonts w:cs="Arial"/>
                <w:color w:val="000000" w:themeColor="text1"/>
                <w:szCs w:val="16"/>
              </w:rPr>
            </w:pPr>
            <w:r w:rsidRPr="00781112">
              <w:rPr>
                <w:rFonts w:cs="Arial"/>
                <w:color w:val="000000" w:themeColor="text1"/>
                <w:szCs w:val="16"/>
              </w:rPr>
              <w:t>6.07%</w:t>
            </w:r>
          </w:p>
        </w:tc>
      </w:tr>
    </w:tbl>
    <w:p w14:paraId="7EA9F2D2" w14:textId="77777777" w:rsidR="00A80FEB" w:rsidRPr="00781112" w:rsidRDefault="00A80FEB" w:rsidP="00A80FEB">
      <w:pPr>
        <w:rPr>
          <w:rFonts w:cs="Arial"/>
          <w:b/>
          <w:color w:val="000000" w:themeColor="text1"/>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7OUTCOMEBDATA"/>
      </w:tblPr>
      <w:tblGrid>
        <w:gridCol w:w="2159"/>
        <w:gridCol w:w="1262"/>
        <w:gridCol w:w="1262"/>
        <w:gridCol w:w="1172"/>
        <w:gridCol w:w="1260"/>
        <w:gridCol w:w="1260"/>
        <w:gridCol w:w="1049"/>
        <w:gridCol w:w="1366"/>
      </w:tblGrid>
      <w:tr w:rsidR="005C29F8" w:rsidRPr="00781112" w14:paraId="29447607" w14:textId="4B3B706C" w:rsidTr="00AB0D6A">
        <w:trPr>
          <w:tblHeader/>
        </w:trPr>
        <w:tc>
          <w:tcPr>
            <w:tcW w:w="1000" w:type="pct"/>
            <w:shd w:val="clear" w:color="auto" w:fill="auto"/>
            <w:vAlign w:val="bottom"/>
          </w:tcPr>
          <w:p w14:paraId="58D567A9" w14:textId="7BD30860" w:rsidR="00E13B95" w:rsidRPr="00781112" w:rsidRDefault="009028CA" w:rsidP="004369B2">
            <w:pPr>
              <w:rPr>
                <w:b/>
                <w:color w:val="000000" w:themeColor="text1"/>
              </w:rPr>
            </w:pPr>
            <w:r w:rsidRPr="00781112">
              <w:rPr>
                <w:b/>
                <w:color w:val="000000" w:themeColor="text1"/>
              </w:rPr>
              <w:lastRenderedPageBreak/>
              <w:t>Outcome B</w:t>
            </w:r>
          </w:p>
        </w:tc>
        <w:tc>
          <w:tcPr>
            <w:tcW w:w="584" w:type="pct"/>
            <w:shd w:val="clear" w:color="auto" w:fill="auto"/>
            <w:vAlign w:val="bottom"/>
          </w:tcPr>
          <w:p w14:paraId="0DF6A486" w14:textId="77777777" w:rsidR="00E13B95" w:rsidRPr="00781112" w:rsidRDefault="00E13B95" w:rsidP="004369B2">
            <w:pPr>
              <w:rPr>
                <w:b/>
                <w:color w:val="000000" w:themeColor="text1"/>
              </w:rPr>
            </w:pPr>
            <w:r w:rsidRPr="00781112">
              <w:rPr>
                <w:b/>
                <w:color w:val="000000" w:themeColor="text1"/>
              </w:rPr>
              <w:t>Numerator</w:t>
            </w:r>
          </w:p>
        </w:tc>
        <w:tc>
          <w:tcPr>
            <w:tcW w:w="585" w:type="pct"/>
            <w:shd w:val="clear" w:color="auto" w:fill="auto"/>
            <w:vAlign w:val="bottom"/>
          </w:tcPr>
          <w:p w14:paraId="4A127242" w14:textId="77777777" w:rsidR="00E13B95" w:rsidRPr="00781112" w:rsidRDefault="00E13B95" w:rsidP="004369B2">
            <w:pPr>
              <w:rPr>
                <w:b/>
                <w:color w:val="000000" w:themeColor="text1"/>
              </w:rPr>
            </w:pPr>
            <w:r w:rsidRPr="00781112">
              <w:rPr>
                <w:b/>
                <w:color w:val="000000" w:themeColor="text1"/>
              </w:rPr>
              <w:t>Denominator</w:t>
            </w:r>
          </w:p>
        </w:tc>
        <w:tc>
          <w:tcPr>
            <w:tcW w:w="543" w:type="pct"/>
            <w:shd w:val="clear" w:color="auto" w:fill="auto"/>
            <w:vAlign w:val="bottom"/>
          </w:tcPr>
          <w:p w14:paraId="03649132" w14:textId="75D37CB7" w:rsidR="00E13B95" w:rsidRPr="00781112" w:rsidRDefault="00B954DC" w:rsidP="004369B2">
            <w:pPr>
              <w:rPr>
                <w:b/>
                <w:color w:val="000000" w:themeColor="text1"/>
              </w:rPr>
            </w:pPr>
            <w:r w:rsidRPr="00781112">
              <w:rPr>
                <w:b/>
                <w:color w:val="000000" w:themeColor="text1"/>
              </w:rPr>
              <w:t>FFY  2019 Data</w:t>
            </w:r>
          </w:p>
        </w:tc>
        <w:tc>
          <w:tcPr>
            <w:tcW w:w="584" w:type="pct"/>
            <w:shd w:val="clear" w:color="auto" w:fill="auto"/>
            <w:vAlign w:val="bottom"/>
          </w:tcPr>
          <w:p w14:paraId="3AFAEBC5" w14:textId="4D647742" w:rsidR="00E13B95" w:rsidRPr="00781112" w:rsidRDefault="00F6415A" w:rsidP="004369B2">
            <w:pPr>
              <w:rPr>
                <w:b/>
                <w:color w:val="000000" w:themeColor="text1"/>
              </w:rPr>
            </w:pPr>
            <w:r w:rsidRPr="00781112">
              <w:rPr>
                <w:b/>
                <w:color w:val="000000" w:themeColor="text1"/>
              </w:rPr>
              <w:t>FFY 2020 Target</w:t>
            </w:r>
          </w:p>
        </w:tc>
        <w:tc>
          <w:tcPr>
            <w:tcW w:w="584" w:type="pct"/>
            <w:shd w:val="clear" w:color="auto" w:fill="auto"/>
            <w:vAlign w:val="bottom"/>
          </w:tcPr>
          <w:p w14:paraId="40B6360D" w14:textId="224005B5" w:rsidR="00E13B95" w:rsidRPr="00781112" w:rsidRDefault="00E13B95" w:rsidP="004369B2">
            <w:pPr>
              <w:rPr>
                <w:b/>
                <w:color w:val="000000" w:themeColor="text1"/>
              </w:rPr>
            </w:pPr>
            <w:r w:rsidRPr="00781112">
              <w:rPr>
                <w:b/>
                <w:color w:val="000000" w:themeColor="text1"/>
              </w:rPr>
              <w:t>FFY 2020 Data</w:t>
            </w:r>
          </w:p>
        </w:tc>
        <w:tc>
          <w:tcPr>
            <w:tcW w:w="486" w:type="pct"/>
            <w:shd w:val="clear" w:color="auto" w:fill="auto"/>
            <w:vAlign w:val="bottom"/>
          </w:tcPr>
          <w:p w14:paraId="17C85F8A" w14:textId="625B06E9" w:rsidR="00E13B95" w:rsidRPr="00781112" w:rsidRDefault="00E13B95" w:rsidP="004369B2">
            <w:pPr>
              <w:rPr>
                <w:b/>
                <w:color w:val="000000" w:themeColor="text1"/>
              </w:rPr>
            </w:pPr>
            <w:r w:rsidRPr="00781112">
              <w:rPr>
                <w:b/>
                <w:color w:val="000000" w:themeColor="text1"/>
              </w:rPr>
              <w:t>Status</w:t>
            </w:r>
          </w:p>
        </w:tc>
        <w:tc>
          <w:tcPr>
            <w:tcW w:w="635" w:type="pct"/>
            <w:shd w:val="clear" w:color="auto" w:fill="auto"/>
            <w:vAlign w:val="bottom"/>
          </w:tcPr>
          <w:p w14:paraId="4254BB19" w14:textId="15C403FF" w:rsidR="00E13B95" w:rsidRPr="00781112" w:rsidRDefault="00E13B95" w:rsidP="004369B2">
            <w:pPr>
              <w:rPr>
                <w:b/>
                <w:color w:val="000000" w:themeColor="text1"/>
              </w:rPr>
            </w:pPr>
            <w:r w:rsidRPr="00781112">
              <w:rPr>
                <w:b/>
                <w:color w:val="000000" w:themeColor="text1"/>
              </w:rPr>
              <w:t>Slippage</w:t>
            </w:r>
          </w:p>
        </w:tc>
      </w:tr>
      <w:tr w:rsidR="005C29F8" w:rsidRPr="00781112" w14:paraId="6493B1D4" w14:textId="479A7C15" w:rsidTr="00AB0D6A">
        <w:tc>
          <w:tcPr>
            <w:tcW w:w="999" w:type="pct"/>
            <w:shd w:val="clear" w:color="auto" w:fill="auto"/>
          </w:tcPr>
          <w:p w14:paraId="095FBDAA" w14:textId="77777777" w:rsidR="00071D42" w:rsidRPr="00781112" w:rsidRDefault="00A86385" w:rsidP="00A018D4">
            <w:pPr>
              <w:rPr>
                <w:rFonts w:cs="Arial"/>
                <w:color w:val="000000" w:themeColor="text1"/>
                <w:szCs w:val="16"/>
              </w:rPr>
            </w:pPr>
            <w:r w:rsidRPr="00781112">
              <w:rPr>
                <w:rFonts w:cs="Arial"/>
                <w:color w:val="000000" w:themeColor="text1"/>
                <w:szCs w:val="16"/>
              </w:rPr>
              <w:t xml:space="preserve">B1. Of those children who entered or exited the program below age expectations in Outcome B, the percent who substantially increased their rate of growth by the time they turned 6 years of age or exited the program. </w:t>
            </w:r>
            <w:r w:rsidRPr="00266107">
              <w:rPr>
                <w:rFonts w:cs="Arial"/>
                <w:i/>
                <w:iCs/>
                <w:color w:val="000000" w:themeColor="text1"/>
                <w:szCs w:val="16"/>
              </w:rPr>
              <w:t>Calculation: (</w:t>
            </w:r>
            <w:proofErr w:type="spellStart"/>
            <w:r w:rsidRPr="00266107">
              <w:rPr>
                <w:rFonts w:cs="Arial"/>
                <w:i/>
                <w:iCs/>
                <w:color w:val="000000" w:themeColor="text1"/>
                <w:szCs w:val="16"/>
              </w:rPr>
              <w:t>c+d</w:t>
            </w:r>
            <w:proofErr w:type="spellEnd"/>
            <w:r w:rsidRPr="00266107">
              <w:rPr>
                <w:rFonts w:cs="Arial"/>
                <w:i/>
                <w:iCs/>
                <w:color w:val="000000" w:themeColor="text1"/>
                <w:szCs w:val="16"/>
              </w:rPr>
              <w:t>)/(</w:t>
            </w:r>
            <w:proofErr w:type="spellStart"/>
            <w:r w:rsidRPr="00266107">
              <w:rPr>
                <w:rFonts w:cs="Arial"/>
                <w:i/>
                <w:iCs/>
                <w:color w:val="000000" w:themeColor="text1"/>
                <w:szCs w:val="16"/>
              </w:rPr>
              <w:t>a+b+c+d</w:t>
            </w:r>
            <w:proofErr w:type="spellEnd"/>
            <w:r w:rsidRPr="00266107">
              <w:rPr>
                <w:rFonts w:cs="Arial"/>
                <w:i/>
                <w:iCs/>
                <w:color w:val="000000" w:themeColor="text1"/>
                <w:szCs w:val="16"/>
              </w:rPr>
              <w:t>)</w:t>
            </w:r>
          </w:p>
        </w:tc>
        <w:tc>
          <w:tcPr>
            <w:tcW w:w="585" w:type="pct"/>
            <w:shd w:val="clear" w:color="auto" w:fill="auto"/>
            <w:vAlign w:val="center"/>
          </w:tcPr>
          <w:p w14:paraId="250FBF70" w14:textId="269E9F95" w:rsidR="00A86385" w:rsidRPr="00781112" w:rsidRDefault="002B7490" w:rsidP="00A018D4">
            <w:pPr>
              <w:jc w:val="center"/>
              <w:rPr>
                <w:rFonts w:cs="Arial"/>
                <w:color w:val="000000" w:themeColor="text1"/>
                <w:szCs w:val="16"/>
              </w:rPr>
            </w:pPr>
            <w:r w:rsidRPr="00781112">
              <w:rPr>
                <w:rFonts w:cs="Arial"/>
                <w:color w:val="000000" w:themeColor="text1"/>
                <w:szCs w:val="16"/>
              </w:rPr>
              <w:t>3,431</w:t>
            </w:r>
          </w:p>
        </w:tc>
        <w:tc>
          <w:tcPr>
            <w:tcW w:w="585" w:type="pct"/>
            <w:shd w:val="clear" w:color="auto" w:fill="auto"/>
            <w:vAlign w:val="center"/>
          </w:tcPr>
          <w:p w14:paraId="682FF5CA" w14:textId="4D1E8D34" w:rsidR="00A86385" w:rsidRPr="00781112" w:rsidRDefault="002B7490" w:rsidP="00A018D4">
            <w:pPr>
              <w:jc w:val="center"/>
              <w:rPr>
                <w:rFonts w:cs="Arial"/>
                <w:color w:val="000000" w:themeColor="text1"/>
                <w:szCs w:val="16"/>
              </w:rPr>
            </w:pPr>
            <w:r w:rsidRPr="00781112">
              <w:rPr>
                <w:rFonts w:cs="Arial"/>
                <w:color w:val="000000" w:themeColor="text1"/>
                <w:szCs w:val="16"/>
              </w:rPr>
              <w:t>3,989</w:t>
            </w:r>
          </w:p>
        </w:tc>
        <w:tc>
          <w:tcPr>
            <w:tcW w:w="543" w:type="pct"/>
            <w:shd w:val="clear" w:color="auto" w:fill="auto"/>
            <w:vAlign w:val="center"/>
          </w:tcPr>
          <w:p w14:paraId="07D855DC" w14:textId="52076A3B" w:rsidR="00A86385" w:rsidRPr="00781112" w:rsidRDefault="002B7490" w:rsidP="00A018D4">
            <w:pPr>
              <w:jc w:val="center"/>
              <w:rPr>
                <w:rFonts w:cs="Arial"/>
                <w:color w:val="000000" w:themeColor="text1"/>
                <w:szCs w:val="16"/>
              </w:rPr>
            </w:pPr>
            <w:r w:rsidRPr="00781112">
              <w:rPr>
                <w:rFonts w:cs="Arial"/>
                <w:color w:val="000000" w:themeColor="text1"/>
                <w:szCs w:val="16"/>
              </w:rPr>
              <w:t>88.77%</w:t>
            </w:r>
          </w:p>
        </w:tc>
        <w:tc>
          <w:tcPr>
            <w:tcW w:w="584" w:type="pct"/>
            <w:shd w:val="clear" w:color="auto" w:fill="auto"/>
            <w:vAlign w:val="center"/>
          </w:tcPr>
          <w:p w14:paraId="2830610A" w14:textId="6D7B3DE8" w:rsidR="00A86385" w:rsidRPr="00781112" w:rsidRDefault="002B7490" w:rsidP="00A018D4">
            <w:pPr>
              <w:jc w:val="center"/>
              <w:rPr>
                <w:rFonts w:cs="Arial"/>
                <w:color w:val="000000" w:themeColor="text1"/>
                <w:szCs w:val="16"/>
              </w:rPr>
            </w:pPr>
            <w:r w:rsidRPr="00781112">
              <w:rPr>
                <w:rFonts w:cs="Arial"/>
                <w:color w:val="000000" w:themeColor="text1"/>
                <w:szCs w:val="16"/>
              </w:rPr>
              <w:t>86.00%</w:t>
            </w:r>
          </w:p>
        </w:tc>
        <w:tc>
          <w:tcPr>
            <w:tcW w:w="584" w:type="pct"/>
            <w:shd w:val="clear" w:color="auto" w:fill="auto"/>
            <w:vAlign w:val="center"/>
          </w:tcPr>
          <w:p w14:paraId="12F538E0" w14:textId="1332D172" w:rsidR="00A86385" w:rsidRPr="00781112" w:rsidRDefault="002B7490" w:rsidP="00A018D4">
            <w:pPr>
              <w:jc w:val="center"/>
              <w:rPr>
                <w:rFonts w:cs="Arial"/>
                <w:color w:val="000000" w:themeColor="text1"/>
                <w:szCs w:val="16"/>
              </w:rPr>
            </w:pPr>
            <w:r w:rsidRPr="00781112">
              <w:rPr>
                <w:rFonts w:cs="Arial"/>
                <w:color w:val="000000" w:themeColor="text1"/>
                <w:szCs w:val="16"/>
              </w:rPr>
              <w:t>86.01%</w:t>
            </w:r>
          </w:p>
        </w:tc>
        <w:tc>
          <w:tcPr>
            <w:tcW w:w="486" w:type="pct"/>
            <w:shd w:val="clear" w:color="auto" w:fill="auto"/>
            <w:vAlign w:val="center"/>
          </w:tcPr>
          <w:p w14:paraId="68592CBC" w14:textId="66F66CA8" w:rsidR="00A86385" w:rsidRPr="00781112" w:rsidRDefault="002B7490" w:rsidP="00A018D4">
            <w:pPr>
              <w:jc w:val="center"/>
              <w:rPr>
                <w:rFonts w:cs="Arial"/>
                <w:color w:val="000000" w:themeColor="text1"/>
                <w:szCs w:val="16"/>
              </w:rPr>
            </w:pPr>
            <w:r w:rsidRPr="00781112">
              <w:rPr>
                <w:rFonts w:cs="Arial"/>
                <w:color w:val="000000" w:themeColor="text1"/>
                <w:szCs w:val="16"/>
              </w:rPr>
              <w:t>N/A</w:t>
            </w:r>
          </w:p>
        </w:tc>
        <w:tc>
          <w:tcPr>
            <w:tcW w:w="635" w:type="pct"/>
            <w:shd w:val="clear" w:color="auto" w:fill="auto"/>
            <w:vAlign w:val="center"/>
          </w:tcPr>
          <w:p w14:paraId="0C970ED8" w14:textId="7AA3F255" w:rsidR="00A86385" w:rsidRPr="00781112" w:rsidRDefault="002B7490" w:rsidP="00A018D4">
            <w:pPr>
              <w:jc w:val="center"/>
              <w:rPr>
                <w:rFonts w:cs="Arial"/>
                <w:color w:val="000000" w:themeColor="text1"/>
                <w:szCs w:val="16"/>
              </w:rPr>
            </w:pPr>
            <w:r w:rsidRPr="00781112">
              <w:rPr>
                <w:rFonts w:cs="Arial"/>
                <w:color w:val="000000" w:themeColor="text1"/>
                <w:szCs w:val="16"/>
              </w:rPr>
              <w:t>N/A</w:t>
            </w:r>
          </w:p>
        </w:tc>
      </w:tr>
      <w:tr w:rsidR="005C29F8" w:rsidRPr="00781112" w14:paraId="41A2A4C8" w14:textId="1A212673" w:rsidTr="00AB0D6A">
        <w:tc>
          <w:tcPr>
            <w:tcW w:w="999" w:type="pct"/>
            <w:shd w:val="clear" w:color="auto" w:fill="auto"/>
          </w:tcPr>
          <w:p w14:paraId="2DEF6925" w14:textId="77777777" w:rsidR="00071D42" w:rsidRPr="00781112" w:rsidRDefault="00A86385" w:rsidP="00A018D4">
            <w:pPr>
              <w:rPr>
                <w:rFonts w:cs="Arial"/>
                <w:color w:val="000000" w:themeColor="text1"/>
                <w:szCs w:val="16"/>
              </w:rPr>
            </w:pPr>
            <w:r w:rsidRPr="00781112">
              <w:rPr>
                <w:rFonts w:cs="Arial"/>
                <w:color w:val="000000" w:themeColor="text1"/>
                <w:szCs w:val="16"/>
              </w:rPr>
              <w:t xml:space="preserve">B2. The percent of preschool children who were functioning within age expectations in Outcome B by the time they turned 6 years of age or exited the program. </w:t>
            </w:r>
            <w:r w:rsidRPr="00266107">
              <w:rPr>
                <w:rFonts w:cs="Arial"/>
                <w:i/>
                <w:iCs/>
                <w:color w:val="000000" w:themeColor="text1"/>
                <w:szCs w:val="16"/>
              </w:rPr>
              <w:t>Calculation: (</w:t>
            </w:r>
            <w:proofErr w:type="spellStart"/>
            <w:r w:rsidRPr="00266107">
              <w:rPr>
                <w:rFonts w:cs="Arial"/>
                <w:i/>
                <w:iCs/>
                <w:color w:val="000000" w:themeColor="text1"/>
                <w:szCs w:val="16"/>
              </w:rPr>
              <w:t>d+e</w:t>
            </w:r>
            <w:proofErr w:type="spellEnd"/>
            <w:r w:rsidRPr="00266107">
              <w:rPr>
                <w:rFonts w:cs="Arial"/>
                <w:i/>
                <w:iCs/>
                <w:color w:val="000000" w:themeColor="text1"/>
                <w:szCs w:val="16"/>
              </w:rPr>
              <w:t>)/(</w:t>
            </w:r>
            <w:proofErr w:type="spellStart"/>
            <w:r w:rsidRPr="00266107">
              <w:rPr>
                <w:rFonts w:cs="Arial"/>
                <w:i/>
                <w:iCs/>
                <w:color w:val="000000" w:themeColor="text1"/>
                <w:szCs w:val="16"/>
              </w:rPr>
              <w:t>a+b+c+d+e</w:t>
            </w:r>
            <w:proofErr w:type="spellEnd"/>
            <w:r w:rsidRPr="00266107">
              <w:rPr>
                <w:rFonts w:cs="Arial"/>
                <w:i/>
                <w:iCs/>
                <w:color w:val="000000" w:themeColor="text1"/>
                <w:szCs w:val="16"/>
              </w:rPr>
              <w:t>)</w:t>
            </w:r>
          </w:p>
        </w:tc>
        <w:tc>
          <w:tcPr>
            <w:tcW w:w="585" w:type="pct"/>
            <w:shd w:val="clear" w:color="auto" w:fill="auto"/>
            <w:vAlign w:val="center"/>
          </w:tcPr>
          <w:p w14:paraId="3ABF54A2" w14:textId="3376A45C" w:rsidR="00A86385" w:rsidRPr="00781112" w:rsidRDefault="002B7490" w:rsidP="00A018D4">
            <w:pPr>
              <w:jc w:val="center"/>
              <w:rPr>
                <w:rFonts w:cs="Arial"/>
                <w:color w:val="000000" w:themeColor="text1"/>
                <w:szCs w:val="16"/>
              </w:rPr>
            </w:pPr>
            <w:r w:rsidRPr="00781112">
              <w:rPr>
                <w:rFonts w:cs="Arial"/>
                <w:color w:val="000000" w:themeColor="text1"/>
                <w:szCs w:val="16"/>
              </w:rPr>
              <w:t>1,595</w:t>
            </w:r>
          </w:p>
        </w:tc>
        <w:tc>
          <w:tcPr>
            <w:tcW w:w="585" w:type="pct"/>
            <w:shd w:val="clear" w:color="auto" w:fill="auto"/>
            <w:vAlign w:val="center"/>
          </w:tcPr>
          <w:p w14:paraId="591EA1FE" w14:textId="556EFD96" w:rsidR="00A86385" w:rsidRPr="00781112" w:rsidRDefault="002B7490" w:rsidP="00A018D4">
            <w:pPr>
              <w:jc w:val="center"/>
              <w:rPr>
                <w:rFonts w:cs="Arial"/>
                <w:color w:val="000000" w:themeColor="text1"/>
                <w:szCs w:val="16"/>
              </w:rPr>
            </w:pPr>
            <w:r w:rsidRPr="00781112">
              <w:rPr>
                <w:rFonts w:cs="Arial"/>
                <w:color w:val="000000" w:themeColor="text1"/>
                <w:szCs w:val="16"/>
              </w:rPr>
              <w:t>4,247</w:t>
            </w:r>
          </w:p>
        </w:tc>
        <w:tc>
          <w:tcPr>
            <w:tcW w:w="543" w:type="pct"/>
            <w:shd w:val="clear" w:color="auto" w:fill="auto"/>
            <w:vAlign w:val="center"/>
          </w:tcPr>
          <w:p w14:paraId="0B86042E" w14:textId="01488A08" w:rsidR="00A86385" w:rsidRPr="00781112" w:rsidRDefault="002B7490" w:rsidP="00A018D4">
            <w:pPr>
              <w:jc w:val="center"/>
              <w:rPr>
                <w:rFonts w:cs="Arial"/>
                <w:color w:val="000000" w:themeColor="text1"/>
                <w:szCs w:val="16"/>
              </w:rPr>
            </w:pPr>
            <w:r w:rsidRPr="00781112">
              <w:rPr>
                <w:rFonts w:cs="Arial"/>
                <w:color w:val="000000" w:themeColor="text1"/>
                <w:szCs w:val="16"/>
              </w:rPr>
              <w:t>44.77%</w:t>
            </w:r>
          </w:p>
        </w:tc>
        <w:tc>
          <w:tcPr>
            <w:tcW w:w="584" w:type="pct"/>
            <w:shd w:val="clear" w:color="auto" w:fill="auto"/>
            <w:vAlign w:val="center"/>
          </w:tcPr>
          <w:p w14:paraId="33474719" w14:textId="0E1ED729" w:rsidR="00A86385" w:rsidRPr="00781112" w:rsidRDefault="002B7490" w:rsidP="00A018D4">
            <w:pPr>
              <w:jc w:val="center"/>
              <w:rPr>
                <w:rFonts w:cs="Arial"/>
                <w:color w:val="000000" w:themeColor="text1"/>
                <w:szCs w:val="16"/>
              </w:rPr>
            </w:pPr>
            <w:r w:rsidRPr="00781112">
              <w:rPr>
                <w:rFonts w:cs="Arial"/>
                <w:color w:val="000000" w:themeColor="text1"/>
                <w:szCs w:val="16"/>
              </w:rPr>
              <w:t>37.56%</w:t>
            </w:r>
          </w:p>
        </w:tc>
        <w:tc>
          <w:tcPr>
            <w:tcW w:w="584" w:type="pct"/>
            <w:shd w:val="clear" w:color="auto" w:fill="auto"/>
            <w:vAlign w:val="center"/>
          </w:tcPr>
          <w:p w14:paraId="073970A2" w14:textId="5A7FF3FA" w:rsidR="00A86385" w:rsidRPr="00781112" w:rsidRDefault="002B7490" w:rsidP="00A018D4">
            <w:pPr>
              <w:jc w:val="center"/>
              <w:rPr>
                <w:rFonts w:cs="Arial"/>
                <w:color w:val="000000" w:themeColor="text1"/>
                <w:szCs w:val="16"/>
              </w:rPr>
            </w:pPr>
            <w:r w:rsidRPr="00781112">
              <w:rPr>
                <w:rFonts w:cs="Arial"/>
                <w:color w:val="000000" w:themeColor="text1"/>
                <w:szCs w:val="16"/>
              </w:rPr>
              <w:t>37.56%</w:t>
            </w:r>
          </w:p>
        </w:tc>
        <w:tc>
          <w:tcPr>
            <w:tcW w:w="486" w:type="pct"/>
            <w:shd w:val="clear" w:color="auto" w:fill="auto"/>
            <w:vAlign w:val="center"/>
          </w:tcPr>
          <w:p w14:paraId="2B7E9ACC" w14:textId="45CB2456" w:rsidR="00A86385" w:rsidRPr="00781112" w:rsidRDefault="002B7490" w:rsidP="00A018D4">
            <w:pPr>
              <w:jc w:val="center"/>
              <w:rPr>
                <w:rFonts w:cs="Arial"/>
                <w:color w:val="000000" w:themeColor="text1"/>
                <w:szCs w:val="16"/>
              </w:rPr>
            </w:pPr>
            <w:r w:rsidRPr="00781112">
              <w:rPr>
                <w:rFonts w:cs="Arial"/>
                <w:color w:val="000000" w:themeColor="text1"/>
                <w:szCs w:val="16"/>
              </w:rPr>
              <w:t>N/A</w:t>
            </w:r>
          </w:p>
        </w:tc>
        <w:tc>
          <w:tcPr>
            <w:tcW w:w="635" w:type="pct"/>
            <w:shd w:val="clear" w:color="auto" w:fill="auto"/>
            <w:vAlign w:val="center"/>
          </w:tcPr>
          <w:p w14:paraId="04CCC32D" w14:textId="64DEC314" w:rsidR="00A86385" w:rsidRPr="00781112" w:rsidRDefault="002B7490" w:rsidP="00A018D4">
            <w:pPr>
              <w:jc w:val="center"/>
              <w:rPr>
                <w:rFonts w:cs="Arial"/>
                <w:color w:val="000000" w:themeColor="text1"/>
                <w:szCs w:val="16"/>
              </w:rPr>
            </w:pPr>
            <w:r w:rsidRPr="00781112">
              <w:rPr>
                <w:rFonts w:cs="Arial"/>
                <w:color w:val="000000" w:themeColor="text1"/>
                <w:szCs w:val="16"/>
              </w:rPr>
              <w:t>N/A</w:t>
            </w:r>
          </w:p>
        </w:tc>
      </w:tr>
    </w:tbl>
    <w:p w14:paraId="12AAE7F9" w14:textId="77777777" w:rsidR="00A80FEB" w:rsidRPr="00781112" w:rsidRDefault="00A80FEB" w:rsidP="004369B2">
      <w:pPr>
        <w:rPr>
          <w:color w:val="000000" w:themeColor="text1"/>
        </w:rPr>
      </w:pPr>
      <w:r w:rsidRPr="00781112">
        <w:rPr>
          <w:b/>
          <w:color w:val="000000" w:themeColor="text1"/>
        </w:rPr>
        <w:t>Outcome C: Use of appropriate behaviors to meet their needs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7OUTCOMEC"/>
      </w:tblPr>
      <w:tblGrid>
        <w:gridCol w:w="7227"/>
        <w:gridCol w:w="1783"/>
        <w:gridCol w:w="1780"/>
      </w:tblGrid>
      <w:tr w:rsidR="005C29F8" w:rsidRPr="00781112" w14:paraId="5A5015FC" w14:textId="4FA08BD6" w:rsidTr="0033429D">
        <w:trPr>
          <w:trHeight w:val="361"/>
          <w:tblHeader/>
        </w:trPr>
        <w:tc>
          <w:tcPr>
            <w:tcW w:w="3349" w:type="pct"/>
            <w:shd w:val="clear" w:color="auto" w:fill="auto"/>
            <w:vAlign w:val="bottom"/>
          </w:tcPr>
          <w:p w14:paraId="4191FDB2" w14:textId="72ED8C9D" w:rsidR="002F2379" w:rsidRPr="00781112" w:rsidRDefault="009028CA" w:rsidP="0024351A">
            <w:pPr>
              <w:rPr>
                <w:rFonts w:cs="Arial"/>
                <w:color w:val="000000" w:themeColor="text1"/>
                <w:szCs w:val="16"/>
              </w:rPr>
            </w:pPr>
            <w:r w:rsidRPr="00781112">
              <w:rPr>
                <w:rFonts w:cs="Arial"/>
                <w:b/>
                <w:color w:val="000000" w:themeColor="text1"/>
                <w:szCs w:val="16"/>
              </w:rPr>
              <w:t xml:space="preserve">Outcome C </w:t>
            </w:r>
            <w:r w:rsidRPr="00781112">
              <w:rPr>
                <w:rFonts w:cs="Arial"/>
                <w:b/>
                <w:bCs/>
                <w:color w:val="000000" w:themeColor="text1"/>
                <w:szCs w:val="16"/>
              </w:rPr>
              <w:t>Progress Categor</w:t>
            </w:r>
            <w:r w:rsidR="00E91363" w:rsidRPr="00781112">
              <w:rPr>
                <w:rFonts w:cs="Arial"/>
                <w:b/>
                <w:bCs/>
                <w:color w:val="000000" w:themeColor="text1"/>
                <w:szCs w:val="16"/>
              </w:rPr>
              <w:t>y</w:t>
            </w:r>
          </w:p>
        </w:tc>
        <w:tc>
          <w:tcPr>
            <w:tcW w:w="826" w:type="pct"/>
            <w:shd w:val="clear" w:color="auto" w:fill="auto"/>
            <w:vAlign w:val="bottom"/>
          </w:tcPr>
          <w:p w14:paraId="18BE5F06" w14:textId="77777777" w:rsidR="002F2379" w:rsidRPr="00781112" w:rsidRDefault="002F2379" w:rsidP="0024351A">
            <w:pPr>
              <w:jc w:val="center"/>
              <w:rPr>
                <w:rFonts w:cs="Arial"/>
                <w:b/>
                <w:color w:val="000000" w:themeColor="text1"/>
                <w:szCs w:val="16"/>
              </w:rPr>
            </w:pPr>
            <w:r w:rsidRPr="00781112">
              <w:rPr>
                <w:rFonts w:cs="Arial"/>
                <w:b/>
                <w:color w:val="000000" w:themeColor="text1"/>
                <w:szCs w:val="16"/>
              </w:rPr>
              <w:t>Number of Children</w:t>
            </w:r>
          </w:p>
        </w:tc>
        <w:tc>
          <w:tcPr>
            <w:tcW w:w="825" w:type="pct"/>
            <w:shd w:val="clear" w:color="auto" w:fill="auto"/>
            <w:vAlign w:val="bottom"/>
          </w:tcPr>
          <w:p w14:paraId="5D2176F1" w14:textId="0AB04833" w:rsidR="002F2379" w:rsidRPr="00781112" w:rsidRDefault="002F2379" w:rsidP="0024351A">
            <w:pPr>
              <w:jc w:val="center"/>
              <w:rPr>
                <w:rFonts w:cs="Arial"/>
                <w:b/>
                <w:color w:val="000000" w:themeColor="text1"/>
                <w:szCs w:val="16"/>
              </w:rPr>
            </w:pPr>
            <w:r w:rsidRPr="00781112">
              <w:rPr>
                <w:rFonts w:cs="Arial"/>
                <w:b/>
                <w:color w:val="000000" w:themeColor="text1"/>
                <w:szCs w:val="16"/>
              </w:rPr>
              <w:t>Percentage of Children</w:t>
            </w:r>
          </w:p>
        </w:tc>
      </w:tr>
      <w:tr w:rsidR="005C29F8" w:rsidRPr="00781112" w14:paraId="091128D7" w14:textId="67DCF276" w:rsidTr="00AB0D6A">
        <w:trPr>
          <w:trHeight w:val="361"/>
        </w:trPr>
        <w:tc>
          <w:tcPr>
            <w:tcW w:w="3349" w:type="pct"/>
            <w:shd w:val="clear" w:color="auto" w:fill="auto"/>
          </w:tcPr>
          <w:p w14:paraId="4D685636" w14:textId="77777777" w:rsidR="00A86385" w:rsidRPr="00781112" w:rsidRDefault="00A86385" w:rsidP="00A86385">
            <w:pPr>
              <w:rPr>
                <w:rFonts w:cs="Arial"/>
                <w:color w:val="000000" w:themeColor="text1"/>
                <w:szCs w:val="16"/>
              </w:rPr>
            </w:pPr>
            <w:r w:rsidRPr="00781112">
              <w:rPr>
                <w:rFonts w:cs="Arial"/>
                <w:color w:val="000000" w:themeColor="text1"/>
                <w:szCs w:val="16"/>
              </w:rPr>
              <w:t>a. Preschool children who did not improve functioning</w:t>
            </w:r>
          </w:p>
        </w:tc>
        <w:tc>
          <w:tcPr>
            <w:tcW w:w="826" w:type="pct"/>
            <w:shd w:val="clear" w:color="auto" w:fill="auto"/>
            <w:vAlign w:val="center"/>
          </w:tcPr>
          <w:p w14:paraId="36C04483" w14:textId="33014E3B" w:rsidR="00A86385" w:rsidRPr="00781112" w:rsidRDefault="002B7490" w:rsidP="00A018D4">
            <w:pPr>
              <w:jc w:val="center"/>
              <w:rPr>
                <w:rFonts w:cs="Arial"/>
                <w:color w:val="000000" w:themeColor="text1"/>
                <w:szCs w:val="16"/>
              </w:rPr>
            </w:pPr>
            <w:r w:rsidRPr="00781112">
              <w:rPr>
                <w:rFonts w:cs="Arial"/>
                <w:color w:val="000000" w:themeColor="text1"/>
                <w:szCs w:val="16"/>
              </w:rPr>
              <w:t>80</w:t>
            </w:r>
          </w:p>
        </w:tc>
        <w:tc>
          <w:tcPr>
            <w:tcW w:w="825" w:type="pct"/>
            <w:shd w:val="clear" w:color="auto" w:fill="auto"/>
            <w:vAlign w:val="center"/>
          </w:tcPr>
          <w:p w14:paraId="224E7CD3" w14:textId="5C0B6B10" w:rsidR="00A86385" w:rsidRPr="00781112" w:rsidRDefault="002B7490" w:rsidP="00A018D4">
            <w:pPr>
              <w:jc w:val="center"/>
              <w:rPr>
                <w:rFonts w:cs="Arial"/>
                <w:color w:val="000000" w:themeColor="text1"/>
                <w:szCs w:val="16"/>
              </w:rPr>
            </w:pPr>
            <w:r w:rsidRPr="00781112">
              <w:rPr>
                <w:rFonts w:cs="Arial"/>
                <w:color w:val="000000" w:themeColor="text1"/>
                <w:szCs w:val="16"/>
              </w:rPr>
              <w:t>1.88%</w:t>
            </w:r>
          </w:p>
        </w:tc>
      </w:tr>
      <w:tr w:rsidR="005C29F8" w:rsidRPr="00781112" w14:paraId="0DFF86FC" w14:textId="381769F8" w:rsidTr="00AB0D6A">
        <w:trPr>
          <w:trHeight w:val="361"/>
        </w:trPr>
        <w:tc>
          <w:tcPr>
            <w:tcW w:w="3349" w:type="pct"/>
            <w:shd w:val="clear" w:color="auto" w:fill="auto"/>
          </w:tcPr>
          <w:p w14:paraId="72586C03" w14:textId="77777777" w:rsidR="00A86385" w:rsidRPr="00781112" w:rsidRDefault="00A86385" w:rsidP="00A86385">
            <w:pPr>
              <w:rPr>
                <w:rFonts w:cs="Arial"/>
                <w:color w:val="000000" w:themeColor="text1"/>
                <w:szCs w:val="16"/>
              </w:rPr>
            </w:pPr>
            <w:r w:rsidRPr="00781112">
              <w:rPr>
                <w:rFonts w:cs="Arial"/>
                <w:color w:val="000000" w:themeColor="text1"/>
                <w:szCs w:val="16"/>
              </w:rPr>
              <w:t>b. Preschool children who improved functioning but not sufficient to move nearer to functioning comparable to same-aged peers</w:t>
            </w:r>
          </w:p>
        </w:tc>
        <w:tc>
          <w:tcPr>
            <w:tcW w:w="826" w:type="pct"/>
            <w:shd w:val="clear" w:color="auto" w:fill="auto"/>
            <w:vAlign w:val="center"/>
          </w:tcPr>
          <w:p w14:paraId="453499DD" w14:textId="60CEBF1E" w:rsidR="00A86385" w:rsidRPr="00781112" w:rsidRDefault="002B7490" w:rsidP="00A018D4">
            <w:pPr>
              <w:jc w:val="center"/>
              <w:rPr>
                <w:rFonts w:cs="Arial"/>
                <w:color w:val="000000" w:themeColor="text1"/>
                <w:szCs w:val="16"/>
              </w:rPr>
            </w:pPr>
            <w:r w:rsidRPr="00781112">
              <w:rPr>
                <w:rFonts w:cs="Arial"/>
                <w:color w:val="000000" w:themeColor="text1"/>
                <w:szCs w:val="16"/>
              </w:rPr>
              <w:t>423</w:t>
            </w:r>
          </w:p>
        </w:tc>
        <w:tc>
          <w:tcPr>
            <w:tcW w:w="825" w:type="pct"/>
            <w:shd w:val="clear" w:color="auto" w:fill="auto"/>
            <w:vAlign w:val="center"/>
          </w:tcPr>
          <w:p w14:paraId="75491539" w14:textId="4C6956ED" w:rsidR="00A86385" w:rsidRPr="00781112" w:rsidRDefault="002B7490" w:rsidP="00A018D4">
            <w:pPr>
              <w:jc w:val="center"/>
              <w:rPr>
                <w:rFonts w:cs="Arial"/>
                <w:color w:val="000000" w:themeColor="text1"/>
                <w:szCs w:val="16"/>
              </w:rPr>
            </w:pPr>
            <w:r w:rsidRPr="00781112">
              <w:rPr>
                <w:rFonts w:cs="Arial"/>
                <w:color w:val="000000" w:themeColor="text1"/>
                <w:szCs w:val="16"/>
              </w:rPr>
              <w:t>9.96%</w:t>
            </w:r>
          </w:p>
        </w:tc>
      </w:tr>
      <w:tr w:rsidR="005C29F8" w:rsidRPr="00781112" w14:paraId="055A4C9A" w14:textId="0FC02C83" w:rsidTr="00AB0D6A">
        <w:trPr>
          <w:trHeight w:val="395"/>
        </w:trPr>
        <w:tc>
          <w:tcPr>
            <w:tcW w:w="3349" w:type="pct"/>
            <w:shd w:val="clear" w:color="auto" w:fill="auto"/>
          </w:tcPr>
          <w:p w14:paraId="1EEA20E7" w14:textId="77777777" w:rsidR="00A86385" w:rsidRPr="00781112" w:rsidRDefault="00A86385" w:rsidP="00A86385">
            <w:pPr>
              <w:rPr>
                <w:rFonts w:cs="Arial"/>
                <w:color w:val="000000" w:themeColor="text1"/>
                <w:szCs w:val="16"/>
              </w:rPr>
            </w:pPr>
            <w:r w:rsidRPr="00781112">
              <w:rPr>
                <w:rFonts w:cs="Arial"/>
                <w:color w:val="000000" w:themeColor="text1"/>
                <w:szCs w:val="16"/>
              </w:rPr>
              <w:t>c. Preschool children who improved functioning to a level nearer to same-aged peers but did not reach it</w:t>
            </w:r>
          </w:p>
        </w:tc>
        <w:tc>
          <w:tcPr>
            <w:tcW w:w="826" w:type="pct"/>
            <w:shd w:val="clear" w:color="auto" w:fill="auto"/>
            <w:vAlign w:val="center"/>
          </w:tcPr>
          <w:p w14:paraId="16FD0FF8" w14:textId="15197C29" w:rsidR="00A86385" w:rsidRPr="00781112" w:rsidRDefault="002B7490" w:rsidP="00A018D4">
            <w:pPr>
              <w:jc w:val="center"/>
              <w:rPr>
                <w:rFonts w:cs="Arial"/>
                <w:color w:val="000000" w:themeColor="text1"/>
                <w:szCs w:val="16"/>
              </w:rPr>
            </w:pPr>
            <w:r w:rsidRPr="00781112">
              <w:rPr>
                <w:rFonts w:cs="Arial"/>
                <w:color w:val="000000" w:themeColor="text1"/>
                <w:szCs w:val="16"/>
              </w:rPr>
              <w:t>1,703</w:t>
            </w:r>
          </w:p>
        </w:tc>
        <w:tc>
          <w:tcPr>
            <w:tcW w:w="825" w:type="pct"/>
            <w:shd w:val="clear" w:color="auto" w:fill="auto"/>
            <w:vAlign w:val="center"/>
          </w:tcPr>
          <w:p w14:paraId="5A785A5B" w14:textId="096612D9" w:rsidR="00A86385" w:rsidRPr="00781112" w:rsidRDefault="002B7490" w:rsidP="00A018D4">
            <w:pPr>
              <w:jc w:val="center"/>
              <w:rPr>
                <w:rFonts w:cs="Arial"/>
                <w:color w:val="000000" w:themeColor="text1"/>
                <w:szCs w:val="16"/>
              </w:rPr>
            </w:pPr>
            <w:r w:rsidRPr="00781112">
              <w:rPr>
                <w:rFonts w:cs="Arial"/>
                <w:color w:val="000000" w:themeColor="text1"/>
                <w:szCs w:val="16"/>
              </w:rPr>
              <w:t>40.10%</w:t>
            </w:r>
          </w:p>
        </w:tc>
      </w:tr>
      <w:tr w:rsidR="005C29F8" w:rsidRPr="00781112" w14:paraId="116C43B5" w14:textId="562F3ACF" w:rsidTr="00AB0D6A">
        <w:trPr>
          <w:trHeight w:val="361"/>
        </w:trPr>
        <w:tc>
          <w:tcPr>
            <w:tcW w:w="3349" w:type="pct"/>
            <w:shd w:val="clear" w:color="auto" w:fill="auto"/>
          </w:tcPr>
          <w:p w14:paraId="74396990" w14:textId="77777777" w:rsidR="00A86385" w:rsidRPr="00781112" w:rsidRDefault="00A86385" w:rsidP="00A86385">
            <w:pPr>
              <w:rPr>
                <w:rFonts w:cs="Arial"/>
                <w:color w:val="000000" w:themeColor="text1"/>
                <w:szCs w:val="16"/>
              </w:rPr>
            </w:pPr>
            <w:r w:rsidRPr="00781112">
              <w:rPr>
                <w:rFonts w:cs="Arial"/>
                <w:color w:val="000000" w:themeColor="text1"/>
                <w:szCs w:val="16"/>
              </w:rPr>
              <w:t>d. Preschool children who improved functioning to reach a level comparable to same-aged peers</w:t>
            </w:r>
          </w:p>
        </w:tc>
        <w:tc>
          <w:tcPr>
            <w:tcW w:w="826" w:type="pct"/>
            <w:shd w:val="clear" w:color="auto" w:fill="auto"/>
            <w:vAlign w:val="center"/>
          </w:tcPr>
          <w:p w14:paraId="5993AD4D" w14:textId="0747815C" w:rsidR="00A86385" w:rsidRPr="00781112" w:rsidRDefault="002B7490" w:rsidP="00A018D4">
            <w:pPr>
              <w:jc w:val="center"/>
              <w:rPr>
                <w:rFonts w:cs="Arial"/>
                <w:color w:val="000000" w:themeColor="text1"/>
                <w:szCs w:val="16"/>
              </w:rPr>
            </w:pPr>
            <w:r w:rsidRPr="00781112">
              <w:rPr>
                <w:rFonts w:cs="Arial"/>
                <w:color w:val="000000" w:themeColor="text1"/>
                <w:szCs w:val="16"/>
              </w:rPr>
              <w:t>1,563</w:t>
            </w:r>
          </w:p>
        </w:tc>
        <w:tc>
          <w:tcPr>
            <w:tcW w:w="825" w:type="pct"/>
            <w:shd w:val="clear" w:color="auto" w:fill="auto"/>
            <w:vAlign w:val="center"/>
          </w:tcPr>
          <w:p w14:paraId="6CF00AA9" w14:textId="2DDC2AAD" w:rsidR="00A86385" w:rsidRPr="00781112" w:rsidRDefault="002B7490" w:rsidP="00A018D4">
            <w:pPr>
              <w:jc w:val="center"/>
              <w:rPr>
                <w:rFonts w:cs="Arial"/>
                <w:color w:val="000000" w:themeColor="text1"/>
                <w:szCs w:val="16"/>
              </w:rPr>
            </w:pPr>
            <w:r w:rsidRPr="00781112">
              <w:rPr>
                <w:rFonts w:cs="Arial"/>
                <w:color w:val="000000" w:themeColor="text1"/>
                <w:szCs w:val="16"/>
              </w:rPr>
              <w:t>36.80%</w:t>
            </w:r>
          </w:p>
        </w:tc>
      </w:tr>
      <w:tr w:rsidR="005C29F8" w:rsidRPr="00781112" w14:paraId="4BA9BE51" w14:textId="4FD5F213" w:rsidTr="00AB0D6A">
        <w:trPr>
          <w:trHeight w:val="361"/>
        </w:trPr>
        <w:tc>
          <w:tcPr>
            <w:tcW w:w="3349" w:type="pct"/>
            <w:shd w:val="clear" w:color="auto" w:fill="auto"/>
          </w:tcPr>
          <w:p w14:paraId="016E3D57" w14:textId="77777777" w:rsidR="00A86385" w:rsidRPr="00781112" w:rsidRDefault="00A86385" w:rsidP="00A86385">
            <w:pPr>
              <w:rPr>
                <w:rFonts w:cs="Arial"/>
                <w:color w:val="000000" w:themeColor="text1"/>
                <w:szCs w:val="16"/>
              </w:rPr>
            </w:pPr>
            <w:r w:rsidRPr="00781112">
              <w:rPr>
                <w:rFonts w:cs="Arial"/>
                <w:color w:val="000000" w:themeColor="text1"/>
                <w:szCs w:val="16"/>
              </w:rPr>
              <w:t>e. Preschool children who maintained functioning at a level comparable to same-aged peers</w:t>
            </w:r>
          </w:p>
        </w:tc>
        <w:tc>
          <w:tcPr>
            <w:tcW w:w="826" w:type="pct"/>
            <w:shd w:val="clear" w:color="auto" w:fill="auto"/>
            <w:vAlign w:val="center"/>
          </w:tcPr>
          <w:p w14:paraId="7D33EA20" w14:textId="42CC1D2C" w:rsidR="00A86385" w:rsidRPr="00781112" w:rsidRDefault="002B7490" w:rsidP="00A018D4">
            <w:pPr>
              <w:jc w:val="center"/>
              <w:rPr>
                <w:rFonts w:cs="Arial"/>
                <w:color w:val="000000" w:themeColor="text1"/>
                <w:szCs w:val="16"/>
              </w:rPr>
            </w:pPr>
            <w:r w:rsidRPr="00781112">
              <w:rPr>
                <w:rFonts w:cs="Arial"/>
                <w:color w:val="000000" w:themeColor="text1"/>
                <w:szCs w:val="16"/>
              </w:rPr>
              <w:t>478</w:t>
            </w:r>
          </w:p>
        </w:tc>
        <w:tc>
          <w:tcPr>
            <w:tcW w:w="825" w:type="pct"/>
            <w:shd w:val="clear" w:color="auto" w:fill="auto"/>
            <w:vAlign w:val="center"/>
          </w:tcPr>
          <w:p w14:paraId="5DB4A655" w14:textId="2961CB8C" w:rsidR="00A86385" w:rsidRPr="00781112" w:rsidRDefault="002B7490" w:rsidP="00A018D4">
            <w:pPr>
              <w:jc w:val="center"/>
              <w:rPr>
                <w:rFonts w:cs="Arial"/>
                <w:color w:val="000000" w:themeColor="text1"/>
                <w:szCs w:val="16"/>
              </w:rPr>
            </w:pPr>
            <w:r w:rsidRPr="00781112">
              <w:rPr>
                <w:rFonts w:cs="Arial"/>
                <w:color w:val="000000" w:themeColor="text1"/>
                <w:szCs w:val="16"/>
              </w:rPr>
              <w:t>11.26%</w:t>
            </w:r>
          </w:p>
        </w:tc>
      </w:tr>
    </w:tbl>
    <w:p w14:paraId="49F715FF" w14:textId="77777777" w:rsidR="00A80FEB" w:rsidRPr="00781112" w:rsidRDefault="00A80FEB" w:rsidP="00A80FEB">
      <w:pPr>
        <w:rPr>
          <w:rFonts w:cs="Arial"/>
          <w:b/>
          <w:color w:val="000000" w:themeColor="text1"/>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7OUTCOMECDATA"/>
      </w:tblPr>
      <w:tblGrid>
        <w:gridCol w:w="2156"/>
        <w:gridCol w:w="1260"/>
        <w:gridCol w:w="1260"/>
        <w:gridCol w:w="1172"/>
        <w:gridCol w:w="1260"/>
        <w:gridCol w:w="1349"/>
        <w:gridCol w:w="991"/>
        <w:gridCol w:w="1342"/>
      </w:tblGrid>
      <w:tr w:rsidR="005C29F8" w:rsidRPr="00781112" w14:paraId="6D854191" w14:textId="189CF04C" w:rsidTr="00AB0D6A">
        <w:trPr>
          <w:trHeight w:val="354"/>
          <w:tblHeader/>
        </w:trPr>
        <w:tc>
          <w:tcPr>
            <w:tcW w:w="999" w:type="pct"/>
            <w:shd w:val="clear" w:color="auto" w:fill="auto"/>
            <w:vAlign w:val="bottom"/>
          </w:tcPr>
          <w:p w14:paraId="2713B90C" w14:textId="70596E6D" w:rsidR="002F2379" w:rsidRPr="00781112" w:rsidRDefault="009028CA" w:rsidP="0033429D">
            <w:pPr>
              <w:rPr>
                <w:rFonts w:cs="Arial"/>
                <w:b/>
                <w:bCs/>
                <w:color w:val="000000" w:themeColor="text1"/>
                <w:szCs w:val="16"/>
              </w:rPr>
            </w:pPr>
            <w:r w:rsidRPr="00781112">
              <w:rPr>
                <w:rFonts w:cs="Arial"/>
                <w:b/>
                <w:bCs/>
                <w:color w:val="000000" w:themeColor="text1"/>
                <w:szCs w:val="16"/>
              </w:rPr>
              <w:t>Outcome C</w:t>
            </w:r>
          </w:p>
        </w:tc>
        <w:tc>
          <w:tcPr>
            <w:tcW w:w="584" w:type="pct"/>
            <w:shd w:val="clear" w:color="auto" w:fill="auto"/>
            <w:vAlign w:val="bottom"/>
          </w:tcPr>
          <w:p w14:paraId="3AAEB9EE" w14:textId="77777777" w:rsidR="002F2379" w:rsidRPr="00781112" w:rsidRDefault="002F2379" w:rsidP="00681BA6">
            <w:pPr>
              <w:jc w:val="center"/>
              <w:rPr>
                <w:rFonts w:cs="Arial"/>
                <w:b/>
                <w:color w:val="000000" w:themeColor="text1"/>
                <w:szCs w:val="16"/>
              </w:rPr>
            </w:pPr>
            <w:r w:rsidRPr="00781112">
              <w:rPr>
                <w:rFonts w:cs="Arial"/>
                <w:b/>
                <w:color w:val="000000" w:themeColor="text1"/>
                <w:szCs w:val="16"/>
              </w:rPr>
              <w:t>Numerator</w:t>
            </w:r>
          </w:p>
        </w:tc>
        <w:tc>
          <w:tcPr>
            <w:tcW w:w="584" w:type="pct"/>
            <w:shd w:val="clear" w:color="auto" w:fill="auto"/>
            <w:vAlign w:val="bottom"/>
          </w:tcPr>
          <w:p w14:paraId="5C1FBE9E" w14:textId="77777777" w:rsidR="002F2379" w:rsidRPr="00781112" w:rsidRDefault="002F2379" w:rsidP="00681BA6">
            <w:pPr>
              <w:jc w:val="center"/>
              <w:rPr>
                <w:rFonts w:cs="Arial"/>
                <w:b/>
                <w:color w:val="000000" w:themeColor="text1"/>
                <w:szCs w:val="16"/>
              </w:rPr>
            </w:pPr>
            <w:r w:rsidRPr="00781112">
              <w:rPr>
                <w:rFonts w:cs="Arial"/>
                <w:b/>
                <w:color w:val="000000" w:themeColor="text1"/>
                <w:szCs w:val="16"/>
              </w:rPr>
              <w:t>Denominator</w:t>
            </w:r>
          </w:p>
        </w:tc>
        <w:tc>
          <w:tcPr>
            <w:tcW w:w="543" w:type="pct"/>
            <w:shd w:val="clear" w:color="auto" w:fill="auto"/>
            <w:vAlign w:val="bottom"/>
          </w:tcPr>
          <w:p w14:paraId="7E124690" w14:textId="1B140509" w:rsidR="002F2379" w:rsidRPr="00781112" w:rsidRDefault="00B954DC" w:rsidP="00681BA6">
            <w:pPr>
              <w:jc w:val="center"/>
              <w:rPr>
                <w:rFonts w:cs="Arial"/>
                <w:b/>
                <w:color w:val="000000" w:themeColor="text1"/>
                <w:szCs w:val="16"/>
              </w:rPr>
            </w:pPr>
            <w:r w:rsidRPr="00781112">
              <w:rPr>
                <w:rFonts w:cs="Arial"/>
                <w:b/>
                <w:color w:val="000000" w:themeColor="text1"/>
                <w:szCs w:val="16"/>
              </w:rPr>
              <w:t>FFY 201</w:t>
            </w:r>
            <w:r w:rsidR="009B0EF0">
              <w:rPr>
                <w:rFonts w:cs="Arial"/>
                <w:b/>
                <w:color w:val="000000" w:themeColor="text1"/>
                <w:szCs w:val="16"/>
              </w:rPr>
              <w:t>9</w:t>
            </w:r>
            <w:r w:rsidRPr="00781112">
              <w:rPr>
                <w:rFonts w:cs="Arial"/>
                <w:b/>
                <w:color w:val="000000" w:themeColor="text1"/>
                <w:szCs w:val="16"/>
              </w:rPr>
              <w:t xml:space="preserve"> Data</w:t>
            </w:r>
          </w:p>
        </w:tc>
        <w:tc>
          <w:tcPr>
            <w:tcW w:w="584" w:type="pct"/>
            <w:shd w:val="clear" w:color="auto" w:fill="auto"/>
            <w:vAlign w:val="bottom"/>
          </w:tcPr>
          <w:p w14:paraId="7E59D447" w14:textId="0D27A55B" w:rsidR="002F2379" w:rsidRPr="00781112" w:rsidRDefault="00F6415A" w:rsidP="00681BA6">
            <w:pPr>
              <w:jc w:val="center"/>
              <w:rPr>
                <w:rFonts w:cs="Arial"/>
                <w:b/>
                <w:color w:val="000000" w:themeColor="text1"/>
                <w:szCs w:val="16"/>
              </w:rPr>
            </w:pPr>
            <w:r w:rsidRPr="00781112">
              <w:rPr>
                <w:rFonts w:cs="Arial"/>
                <w:b/>
                <w:color w:val="000000" w:themeColor="text1"/>
                <w:szCs w:val="16"/>
              </w:rPr>
              <w:t>FFY 2020 Target</w:t>
            </w:r>
          </w:p>
        </w:tc>
        <w:tc>
          <w:tcPr>
            <w:tcW w:w="625" w:type="pct"/>
            <w:shd w:val="clear" w:color="auto" w:fill="auto"/>
            <w:vAlign w:val="bottom"/>
          </w:tcPr>
          <w:p w14:paraId="48E0A776" w14:textId="44FF5B2A" w:rsidR="002F2379" w:rsidRPr="00781112" w:rsidRDefault="00F6415A" w:rsidP="00681BA6">
            <w:pPr>
              <w:jc w:val="center"/>
              <w:rPr>
                <w:rFonts w:cs="Arial"/>
                <w:b/>
                <w:color w:val="000000" w:themeColor="text1"/>
                <w:szCs w:val="16"/>
              </w:rPr>
            </w:pPr>
            <w:r w:rsidRPr="00781112">
              <w:rPr>
                <w:rFonts w:cs="Arial"/>
                <w:b/>
                <w:color w:val="000000" w:themeColor="text1"/>
                <w:szCs w:val="16"/>
              </w:rPr>
              <w:t>FFY 2020 Data</w:t>
            </w:r>
          </w:p>
        </w:tc>
        <w:tc>
          <w:tcPr>
            <w:tcW w:w="459" w:type="pct"/>
            <w:shd w:val="clear" w:color="auto" w:fill="auto"/>
            <w:vAlign w:val="bottom"/>
          </w:tcPr>
          <w:p w14:paraId="1271E5C2" w14:textId="7C29A2B3" w:rsidR="002F2379" w:rsidRPr="00781112" w:rsidRDefault="002F2379" w:rsidP="00681BA6">
            <w:pPr>
              <w:jc w:val="center"/>
              <w:rPr>
                <w:rFonts w:cs="Arial"/>
                <w:b/>
                <w:color w:val="000000" w:themeColor="text1"/>
                <w:szCs w:val="16"/>
              </w:rPr>
            </w:pPr>
            <w:r w:rsidRPr="00781112">
              <w:rPr>
                <w:rFonts w:cs="Arial"/>
                <w:b/>
                <w:color w:val="000000" w:themeColor="text1"/>
                <w:szCs w:val="16"/>
              </w:rPr>
              <w:t>Status</w:t>
            </w:r>
          </w:p>
        </w:tc>
        <w:tc>
          <w:tcPr>
            <w:tcW w:w="622" w:type="pct"/>
            <w:shd w:val="clear" w:color="auto" w:fill="auto"/>
            <w:vAlign w:val="bottom"/>
          </w:tcPr>
          <w:p w14:paraId="57BB5D90" w14:textId="5C773F81" w:rsidR="002F2379" w:rsidRPr="00781112" w:rsidRDefault="002F2379" w:rsidP="00681BA6">
            <w:pPr>
              <w:jc w:val="center"/>
              <w:rPr>
                <w:rFonts w:cs="Arial"/>
                <w:b/>
                <w:color w:val="000000" w:themeColor="text1"/>
                <w:szCs w:val="16"/>
              </w:rPr>
            </w:pPr>
            <w:r w:rsidRPr="00781112">
              <w:rPr>
                <w:rFonts w:cs="Arial"/>
                <w:b/>
                <w:color w:val="000000" w:themeColor="text1"/>
                <w:szCs w:val="16"/>
              </w:rPr>
              <w:t>Slippage</w:t>
            </w:r>
          </w:p>
        </w:tc>
      </w:tr>
      <w:tr w:rsidR="005C29F8" w:rsidRPr="00781112" w14:paraId="060DACA6" w14:textId="4A0141DE" w:rsidTr="00AB0D6A">
        <w:trPr>
          <w:trHeight w:val="361"/>
        </w:trPr>
        <w:tc>
          <w:tcPr>
            <w:tcW w:w="999" w:type="pct"/>
            <w:shd w:val="clear" w:color="auto" w:fill="auto"/>
          </w:tcPr>
          <w:p w14:paraId="53F10B71" w14:textId="77777777" w:rsidR="00757D21" w:rsidRPr="00781112" w:rsidRDefault="00A86385" w:rsidP="00E526FC">
            <w:pPr>
              <w:rPr>
                <w:rFonts w:cs="Arial"/>
                <w:color w:val="000000" w:themeColor="text1"/>
                <w:szCs w:val="16"/>
              </w:rPr>
            </w:pPr>
            <w:r w:rsidRPr="00781112">
              <w:rPr>
                <w:rFonts w:cs="Arial"/>
                <w:color w:val="000000" w:themeColor="text1"/>
                <w:szCs w:val="16"/>
              </w:rPr>
              <w:t>C1. Of those children who entered or exited the program below age expectations in Outcome C, the percent who substantially increased their rate of growth by the time they turned 6 years of age or exited the program.</w:t>
            </w:r>
          </w:p>
          <w:p w14:paraId="78844CD5" w14:textId="49EF12B7" w:rsidR="00A86385" w:rsidRPr="00781112" w:rsidRDefault="00757D21" w:rsidP="00E526FC">
            <w:pPr>
              <w:rPr>
                <w:rFonts w:cs="Arial"/>
                <w:color w:val="000000" w:themeColor="text1"/>
                <w:szCs w:val="16"/>
              </w:rPr>
            </w:pPr>
            <w:r w:rsidRPr="00781112">
              <w:rPr>
                <w:rFonts w:cs="Arial"/>
                <w:i/>
                <w:iCs/>
                <w:color w:val="C00000"/>
                <w:szCs w:val="16"/>
              </w:rPr>
              <w:t>Calculation:(</w:t>
            </w:r>
            <w:proofErr w:type="spellStart"/>
            <w:r w:rsidRPr="00781112">
              <w:rPr>
                <w:rFonts w:cs="Arial"/>
                <w:i/>
                <w:iCs/>
                <w:color w:val="C00000"/>
                <w:szCs w:val="16"/>
              </w:rPr>
              <w:t>c+d</w:t>
            </w:r>
            <w:proofErr w:type="spellEnd"/>
            <w:r w:rsidRPr="00781112">
              <w:rPr>
                <w:rFonts w:cs="Arial"/>
                <w:i/>
                <w:iCs/>
                <w:color w:val="C00000"/>
                <w:szCs w:val="16"/>
              </w:rPr>
              <w:t>)/(</w:t>
            </w:r>
            <w:proofErr w:type="spellStart"/>
            <w:r w:rsidRPr="00781112">
              <w:rPr>
                <w:rFonts w:cs="Arial"/>
                <w:i/>
                <w:iCs/>
                <w:color w:val="C00000"/>
                <w:szCs w:val="16"/>
              </w:rPr>
              <w:t>a+b+c+d</w:t>
            </w:r>
            <w:proofErr w:type="spellEnd"/>
            <w:r w:rsidRPr="00781112">
              <w:rPr>
                <w:rFonts w:cs="Arial"/>
                <w:i/>
                <w:iCs/>
                <w:color w:val="C00000"/>
                <w:szCs w:val="16"/>
              </w:rPr>
              <w:t>)</w:t>
            </w:r>
            <w:r w:rsidR="00A86385" w:rsidRPr="00781112">
              <w:rPr>
                <w:rFonts w:cs="Arial"/>
                <w:color w:val="000000" w:themeColor="text1"/>
                <w:szCs w:val="16"/>
              </w:rPr>
              <w:t xml:space="preserve"> </w:t>
            </w:r>
          </w:p>
        </w:tc>
        <w:tc>
          <w:tcPr>
            <w:tcW w:w="584" w:type="pct"/>
            <w:shd w:val="clear" w:color="auto" w:fill="auto"/>
            <w:vAlign w:val="center"/>
          </w:tcPr>
          <w:p w14:paraId="06847B86" w14:textId="57D8DF81" w:rsidR="00A86385" w:rsidRPr="00781112" w:rsidRDefault="002B7490" w:rsidP="00A018D4">
            <w:pPr>
              <w:jc w:val="center"/>
              <w:rPr>
                <w:rFonts w:cs="Arial"/>
                <w:color w:val="000000" w:themeColor="text1"/>
                <w:szCs w:val="16"/>
              </w:rPr>
            </w:pPr>
            <w:r w:rsidRPr="00781112">
              <w:rPr>
                <w:rFonts w:cs="Arial"/>
                <w:color w:val="000000" w:themeColor="text1"/>
                <w:szCs w:val="16"/>
              </w:rPr>
              <w:t>3,266</w:t>
            </w:r>
          </w:p>
        </w:tc>
        <w:tc>
          <w:tcPr>
            <w:tcW w:w="584" w:type="pct"/>
            <w:shd w:val="clear" w:color="auto" w:fill="auto"/>
            <w:vAlign w:val="center"/>
          </w:tcPr>
          <w:p w14:paraId="238365C6" w14:textId="3568431D" w:rsidR="00A86385" w:rsidRPr="00781112" w:rsidRDefault="002B7490" w:rsidP="00A018D4">
            <w:pPr>
              <w:jc w:val="center"/>
              <w:rPr>
                <w:rFonts w:cs="Arial"/>
                <w:color w:val="000000" w:themeColor="text1"/>
                <w:szCs w:val="16"/>
              </w:rPr>
            </w:pPr>
            <w:r w:rsidRPr="00781112">
              <w:rPr>
                <w:rFonts w:cs="Arial"/>
                <w:color w:val="000000" w:themeColor="text1"/>
                <w:szCs w:val="16"/>
              </w:rPr>
              <w:t>3,769</w:t>
            </w:r>
          </w:p>
        </w:tc>
        <w:tc>
          <w:tcPr>
            <w:tcW w:w="543" w:type="pct"/>
            <w:shd w:val="clear" w:color="auto" w:fill="auto"/>
            <w:vAlign w:val="center"/>
          </w:tcPr>
          <w:p w14:paraId="4D92698F" w14:textId="1CB8B6A4" w:rsidR="00A86385" w:rsidRPr="00781112" w:rsidRDefault="002B7490" w:rsidP="00A018D4">
            <w:pPr>
              <w:jc w:val="center"/>
              <w:rPr>
                <w:rFonts w:cs="Arial"/>
                <w:color w:val="000000" w:themeColor="text1"/>
                <w:szCs w:val="16"/>
              </w:rPr>
            </w:pPr>
            <w:r w:rsidRPr="00781112">
              <w:rPr>
                <w:rFonts w:cs="Arial"/>
                <w:color w:val="000000" w:themeColor="text1"/>
                <w:szCs w:val="16"/>
              </w:rPr>
              <w:t>88.91%</w:t>
            </w:r>
          </w:p>
        </w:tc>
        <w:tc>
          <w:tcPr>
            <w:tcW w:w="584" w:type="pct"/>
            <w:shd w:val="clear" w:color="auto" w:fill="auto"/>
            <w:vAlign w:val="center"/>
          </w:tcPr>
          <w:p w14:paraId="282346A8" w14:textId="638BF2E5" w:rsidR="00A86385" w:rsidRPr="00781112" w:rsidRDefault="002B7490" w:rsidP="00A018D4">
            <w:pPr>
              <w:jc w:val="center"/>
              <w:rPr>
                <w:rFonts w:cs="Arial"/>
                <w:color w:val="000000" w:themeColor="text1"/>
                <w:szCs w:val="16"/>
              </w:rPr>
            </w:pPr>
            <w:r w:rsidRPr="00781112">
              <w:rPr>
                <w:rFonts w:cs="Arial"/>
                <w:color w:val="000000" w:themeColor="text1"/>
                <w:szCs w:val="16"/>
              </w:rPr>
              <w:t>86.65%</w:t>
            </w:r>
          </w:p>
        </w:tc>
        <w:tc>
          <w:tcPr>
            <w:tcW w:w="625" w:type="pct"/>
            <w:shd w:val="clear" w:color="auto" w:fill="auto"/>
            <w:vAlign w:val="center"/>
          </w:tcPr>
          <w:p w14:paraId="02E42936" w14:textId="312E4B4A" w:rsidR="00A86385" w:rsidRPr="00781112" w:rsidRDefault="002B7490" w:rsidP="00A018D4">
            <w:pPr>
              <w:jc w:val="center"/>
              <w:rPr>
                <w:rFonts w:cs="Arial"/>
                <w:color w:val="000000" w:themeColor="text1"/>
                <w:szCs w:val="16"/>
              </w:rPr>
            </w:pPr>
            <w:r w:rsidRPr="00781112">
              <w:rPr>
                <w:rFonts w:cs="Arial"/>
                <w:color w:val="000000" w:themeColor="text1"/>
                <w:szCs w:val="16"/>
              </w:rPr>
              <w:t>86.65%</w:t>
            </w:r>
          </w:p>
        </w:tc>
        <w:tc>
          <w:tcPr>
            <w:tcW w:w="459" w:type="pct"/>
            <w:shd w:val="clear" w:color="auto" w:fill="auto"/>
            <w:vAlign w:val="center"/>
          </w:tcPr>
          <w:p w14:paraId="1B13A98E" w14:textId="3F3B6900" w:rsidR="00A86385" w:rsidRPr="00781112" w:rsidRDefault="002B7490" w:rsidP="00A018D4">
            <w:pPr>
              <w:jc w:val="center"/>
              <w:rPr>
                <w:rFonts w:cs="Arial"/>
                <w:color w:val="000000" w:themeColor="text1"/>
                <w:szCs w:val="16"/>
              </w:rPr>
            </w:pPr>
            <w:r w:rsidRPr="00781112">
              <w:rPr>
                <w:rFonts w:cs="Arial"/>
                <w:color w:val="000000" w:themeColor="text1"/>
                <w:szCs w:val="16"/>
              </w:rPr>
              <w:t>N/A</w:t>
            </w:r>
          </w:p>
        </w:tc>
        <w:tc>
          <w:tcPr>
            <w:tcW w:w="622" w:type="pct"/>
            <w:shd w:val="clear" w:color="auto" w:fill="auto"/>
            <w:vAlign w:val="center"/>
          </w:tcPr>
          <w:p w14:paraId="2D48B259" w14:textId="3185C0C7" w:rsidR="00A86385" w:rsidRPr="00781112" w:rsidRDefault="002B7490" w:rsidP="00A018D4">
            <w:pPr>
              <w:jc w:val="center"/>
              <w:rPr>
                <w:rFonts w:cs="Arial"/>
                <w:color w:val="000000" w:themeColor="text1"/>
                <w:szCs w:val="16"/>
              </w:rPr>
            </w:pPr>
            <w:r w:rsidRPr="00781112">
              <w:rPr>
                <w:rFonts w:cs="Arial"/>
                <w:color w:val="000000" w:themeColor="text1"/>
                <w:szCs w:val="16"/>
              </w:rPr>
              <w:t>N/A</w:t>
            </w:r>
          </w:p>
        </w:tc>
      </w:tr>
      <w:tr w:rsidR="005C29F8" w:rsidRPr="00781112" w14:paraId="01CBC0C6" w14:textId="58EECBDC" w:rsidTr="00AB0D6A">
        <w:trPr>
          <w:trHeight w:val="361"/>
        </w:trPr>
        <w:tc>
          <w:tcPr>
            <w:tcW w:w="999" w:type="pct"/>
            <w:shd w:val="clear" w:color="auto" w:fill="auto"/>
          </w:tcPr>
          <w:p w14:paraId="080A6F16" w14:textId="77777777" w:rsidR="00A86385" w:rsidRPr="00781112" w:rsidRDefault="00A86385" w:rsidP="00E526FC">
            <w:pPr>
              <w:rPr>
                <w:rFonts w:cs="Arial"/>
                <w:color w:val="000000" w:themeColor="text1"/>
                <w:szCs w:val="16"/>
              </w:rPr>
            </w:pPr>
            <w:r w:rsidRPr="00781112">
              <w:rPr>
                <w:rFonts w:cs="Arial"/>
                <w:color w:val="000000" w:themeColor="text1"/>
                <w:szCs w:val="16"/>
              </w:rPr>
              <w:t xml:space="preserve">C2. The percent of preschool children who were functioning within age expectations in Outcome C by the time they turned 6 years of age or exited the program. </w:t>
            </w:r>
          </w:p>
          <w:p w14:paraId="3AD697BE" w14:textId="13545BB0" w:rsidR="00757D21" w:rsidRPr="0075451F" w:rsidRDefault="00757D21" w:rsidP="00E526FC">
            <w:pPr>
              <w:rPr>
                <w:rFonts w:cs="Arial"/>
                <w:color w:val="000000" w:themeColor="text1"/>
                <w:szCs w:val="16"/>
                <w:lang w:val="es-ES"/>
              </w:rPr>
            </w:pPr>
            <w:r w:rsidRPr="0075451F">
              <w:rPr>
                <w:rFonts w:cs="Arial"/>
                <w:i/>
                <w:iCs/>
                <w:color w:val="C00000"/>
                <w:szCs w:val="16"/>
                <w:lang w:val="es-ES"/>
              </w:rPr>
              <w:t>Calculation: (d+e)/(a+b+c+d+e)</w:t>
            </w:r>
          </w:p>
        </w:tc>
        <w:tc>
          <w:tcPr>
            <w:tcW w:w="584" w:type="pct"/>
            <w:shd w:val="clear" w:color="auto" w:fill="auto"/>
            <w:vAlign w:val="center"/>
          </w:tcPr>
          <w:p w14:paraId="55881F07" w14:textId="24379895" w:rsidR="00E526FC" w:rsidRPr="00781112" w:rsidRDefault="002B7490" w:rsidP="00A018D4">
            <w:pPr>
              <w:jc w:val="center"/>
              <w:rPr>
                <w:rFonts w:cs="Arial"/>
                <w:color w:val="000000" w:themeColor="text1"/>
                <w:szCs w:val="16"/>
              </w:rPr>
            </w:pPr>
            <w:r w:rsidRPr="00781112">
              <w:rPr>
                <w:rFonts w:cs="Arial"/>
                <w:color w:val="000000" w:themeColor="text1"/>
                <w:szCs w:val="16"/>
              </w:rPr>
              <w:t>2,041</w:t>
            </w:r>
          </w:p>
        </w:tc>
        <w:tc>
          <w:tcPr>
            <w:tcW w:w="584" w:type="pct"/>
            <w:shd w:val="clear" w:color="auto" w:fill="auto"/>
            <w:vAlign w:val="center"/>
          </w:tcPr>
          <w:p w14:paraId="621B2290" w14:textId="0CB78FA1" w:rsidR="00E526FC" w:rsidRPr="00781112" w:rsidRDefault="002B7490" w:rsidP="00A018D4">
            <w:pPr>
              <w:jc w:val="center"/>
              <w:rPr>
                <w:rFonts w:cs="Arial"/>
                <w:color w:val="000000" w:themeColor="text1"/>
                <w:szCs w:val="16"/>
              </w:rPr>
            </w:pPr>
            <w:r w:rsidRPr="00781112">
              <w:rPr>
                <w:rFonts w:cs="Arial"/>
                <w:color w:val="000000" w:themeColor="text1"/>
                <w:szCs w:val="16"/>
              </w:rPr>
              <w:t>4,247</w:t>
            </w:r>
          </w:p>
        </w:tc>
        <w:tc>
          <w:tcPr>
            <w:tcW w:w="543" w:type="pct"/>
            <w:shd w:val="clear" w:color="auto" w:fill="auto"/>
            <w:vAlign w:val="center"/>
          </w:tcPr>
          <w:p w14:paraId="62DBFBFA" w14:textId="0CDB12CF" w:rsidR="00A86385" w:rsidRPr="00781112" w:rsidRDefault="002B7490" w:rsidP="00A018D4">
            <w:pPr>
              <w:jc w:val="center"/>
              <w:rPr>
                <w:rFonts w:cs="Arial"/>
                <w:color w:val="000000" w:themeColor="text1"/>
                <w:szCs w:val="16"/>
              </w:rPr>
            </w:pPr>
            <w:r w:rsidRPr="00781112">
              <w:rPr>
                <w:rFonts w:cs="Arial"/>
                <w:color w:val="000000" w:themeColor="text1"/>
                <w:szCs w:val="16"/>
              </w:rPr>
              <w:t>54.74%</w:t>
            </w:r>
          </w:p>
        </w:tc>
        <w:tc>
          <w:tcPr>
            <w:tcW w:w="584" w:type="pct"/>
            <w:shd w:val="clear" w:color="auto" w:fill="auto"/>
            <w:vAlign w:val="center"/>
          </w:tcPr>
          <w:p w14:paraId="63A1936F" w14:textId="04F440D6" w:rsidR="00A86385" w:rsidRPr="00781112" w:rsidRDefault="002B7490" w:rsidP="00A018D4">
            <w:pPr>
              <w:jc w:val="center"/>
              <w:rPr>
                <w:rFonts w:cs="Arial"/>
                <w:color w:val="000000" w:themeColor="text1"/>
                <w:szCs w:val="16"/>
              </w:rPr>
            </w:pPr>
            <w:r w:rsidRPr="00781112">
              <w:rPr>
                <w:rFonts w:cs="Arial"/>
                <w:color w:val="000000" w:themeColor="text1"/>
                <w:szCs w:val="16"/>
              </w:rPr>
              <w:t>48.06%</w:t>
            </w:r>
          </w:p>
        </w:tc>
        <w:tc>
          <w:tcPr>
            <w:tcW w:w="625" w:type="pct"/>
            <w:shd w:val="clear" w:color="auto" w:fill="auto"/>
            <w:vAlign w:val="center"/>
          </w:tcPr>
          <w:p w14:paraId="4609D20B" w14:textId="7D9B89C4" w:rsidR="00A86385" w:rsidRPr="00781112" w:rsidRDefault="002B7490" w:rsidP="00A018D4">
            <w:pPr>
              <w:jc w:val="center"/>
              <w:rPr>
                <w:rFonts w:cs="Arial"/>
                <w:color w:val="000000" w:themeColor="text1"/>
                <w:szCs w:val="16"/>
              </w:rPr>
            </w:pPr>
            <w:r w:rsidRPr="00781112">
              <w:rPr>
                <w:rFonts w:cs="Arial"/>
                <w:color w:val="000000" w:themeColor="text1"/>
                <w:szCs w:val="16"/>
              </w:rPr>
              <w:t>48.06%</w:t>
            </w:r>
          </w:p>
        </w:tc>
        <w:tc>
          <w:tcPr>
            <w:tcW w:w="459" w:type="pct"/>
            <w:shd w:val="clear" w:color="auto" w:fill="auto"/>
            <w:vAlign w:val="center"/>
          </w:tcPr>
          <w:p w14:paraId="5F56D20D" w14:textId="6A83021F" w:rsidR="00A86385" w:rsidRPr="00781112" w:rsidRDefault="002B7490" w:rsidP="00A018D4">
            <w:pPr>
              <w:jc w:val="center"/>
              <w:rPr>
                <w:rFonts w:cs="Arial"/>
                <w:color w:val="000000" w:themeColor="text1"/>
                <w:szCs w:val="16"/>
              </w:rPr>
            </w:pPr>
            <w:r w:rsidRPr="00781112">
              <w:rPr>
                <w:rFonts w:cs="Arial"/>
                <w:color w:val="000000" w:themeColor="text1"/>
                <w:szCs w:val="16"/>
              </w:rPr>
              <w:t>N/A</w:t>
            </w:r>
          </w:p>
        </w:tc>
        <w:tc>
          <w:tcPr>
            <w:tcW w:w="622" w:type="pct"/>
            <w:shd w:val="clear" w:color="auto" w:fill="auto"/>
            <w:vAlign w:val="center"/>
          </w:tcPr>
          <w:p w14:paraId="5C0F945B" w14:textId="613A8501" w:rsidR="00A86385" w:rsidRPr="00781112" w:rsidRDefault="002B7490" w:rsidP="00A018D4">
            <w:pPr>
              <w:jc w:val="center"/>
              <w:rPr>
                <w:rFonts w:cs="Arial"/>
                <w:color w:val="000000" w:themeColor="text1"/>
                <w:szCs w:val="16"/>
              </w:rPr>
            </w:pPr>
            <w:r w:rsidRPr="00781112">
              <w:rPr>
                <w:rFonts w:cs="Arial"/>
                <w:color w:val="000000" w:themeColor="text1"/>
                <w:szCs w:val="16"/>
              </w:rPr>
              <w:t>N/A</w:t>
            </w:r>
          </w:p>
        </w:tc>
      </w:tr>
    </w:tbl>
    <w:p w14:paraId="105291D6" w14:textId="2B417D4B" w:rsidR="009B37A2" w:rsidRPr="00781112" w:rsidRDefault="009B37A2" w:rsidP="00B3121C">
      <w:pPr>
        <w:rPr>
          <w:color w:val="000000" w:themeColor="text1"/>
        </w:rPr>
      </w:pPr>
    </w:p>
    <w:p w14:paraId="399E6348" w14:textId="36EEF00B" w:rsidR="004B2C2D" w:rsidRPr="00781112" w:rsidRDefault="004B2C2D" w:rsidP="007D435F">
      <w:pPr>
        <w:rPr>
          <w:rFonts w:cs="Arial"/>
          <w:b/>
          <w:color w:val="000000" w:themeColor="text1"/>
          <w:szCs w:val="16"/>
        </w:rPr>
      </w:pPr>
      <w:r w:rsidRPr="00781112">
        <w:rPr>
          <w:rFonts w:cs="Arial"/>
          <w:b/>
          <w:color w:val="000000" w:themeColor="text1"/>
          <w:szCs w:val="16"/>
        </w:rPr>
        <w:t>Does the State include in the numerator and denominator only children who received special education and related services for at least six months during the age span of three through five years? (yes/no)</w:t>
      </w:r>
    </w:p>
    <w:p w14:paraId="35B562FF" w14:textId="1FE02532" w:rsidR="005033CE" w:rsidRPr="00781112" w:rsidRDefault="004B2C2D" w:rsidP="007D435F">
      <w:pPr>
        <w:rPr>
          <w:rFonts w:cs="Arial"/>
          <w:color w:val="000000" w:themeColor="text1"/>
          <w:szCs w:val="16"/>
        </w:rPr>
      </w:pPr>
      <w:r w:rsidRPr="00781112">
        <w:rPr>
          <w:rFonts w:cs="Arial"/>
          <w:color w:val="000000" w:themeColor="text1"/>
          <w:szCs w:val="16"/>
        </w:rPr>
        <w:t>YES</w:t>
      </w:r>
    </w:p>
    <w:tbl>
      <w:tblPr>
        <w:tblStyle w:val="TableGrid"/>
        <w:tblW w:w="5000" w:type="pct"/>
        <w:tblCellMar>
          <w:left w:w="115" w:type="dxa"/>
          <w:right w:w="115" w:type="dxa"/>
        </w:tblCellMar>
        <w:tblLook w:val="04A0" w:firstRow="1" w:lastRow="0" w:firstColumn="1" w:lastColumn="0" w:noHBand="0" w:noVBand="1"/>
        <w:tblCaption w:val="B07SAMPLINGUSED"/>
      </w:tblPr>
      <w:tblGrid>
        <w:gridCol w:w="8319"/>
        <w:gridCol w:w="2471"/>
      </w:tblGrid>
      <w:tr w:rsidR="005C29F8" w:rsidRPr="00781112" w14:paraId="0BD085FB" w14:textId="77777777" w:rsidTr="0033429D">
        <w:trPr>
          <w:tblHeader/>
        </w:trPr>
        <w:tc>
          <w:tcPr>
            <w:tcW w:w="3855" w:type="pct"/>
            <w:tcBorders>
              <w:top w:val="single" w:sz="4" w:space="0" w:color="auto"/>
              <w:left w:val="single" w:sz="4" w:space="0" w:color="auto"/>
            </w:tcBorders>
            <w:shd w:val="clear" w:color="auto" w:fill="auto"/>
          </w:tcPr>
          <w:p w14:paraId="5AC005B4" w14:textId="48902820" w:rsidR="00B461E1" w:rsidRPr="00781112" w:rsidRDefault="001D6B3B" w:rsidP="00A80FEB">
            <w:pPr>
              <w:rPr>
                <w:rFonts w:cs="Arial"/>
                <w:b/>
                <w:bCs/>
                <w:color w:val="000000" w:themeColor="text1"/>
                <w:szCs w:val="16"/>
              </w:rPr>
            </w:pPr>
            <w:r w:rsidRPr="00781112">
              <w:rPr>
                <w:rFonts w:cs="Arial"/>
                <w:b/>
                <w:bCs/>
                <w:color w:val="000000" w:themeColor="text1"/>
                <w:szCs w:val="16"/>
              </w:rPr>
              <w:t>Sampling Question</w:t>
            </w:r>
          </w:p>
        </w:tc>
        <w:tc>
          <w:tcPr>
            <w:tcW w:w="1145" w:type="pct"/>
            <w:tcBorders>
              <w:top w:val="single" w:sz="4" w:space="0" w:color="auto"/>
            </w:tcBorders>
            <w:shd w:val="clear" w:color="auto" w:fill="auto"/>
          </w:tcPr>
          <w:p w14:paraId="13A7BBAF" w14:textId="0D22562B" w:rsidR="00B461E1" w:rsidRPr="00781112" w:rsidRDefault="00B461E1" w:rsidP="001011BB">
            <w:pPr>
              <w:jc w:val="center"/>
              <w:rPr>
                <w:rFonts w:cs="Arial"/>
                <w:b/>
                <w:color w:val="000000" w:themeColor="text1"/>
                <w:szCs w:val="16"/>
              </w:rPr>
            </w:pPr>
            <w:r w:rsidRPr="00781112">
              <w:rPr>
                <w:rFonts w:cs="Arial"/>
                <w:b/>
                <w:color w:val="000000" w:themeColor="text1"/>
                <w:szCs w:val="16"/>
              </w:rPr>
              <w:t>Yes / No</w:t>
            </w:r>
          </w:p>
        </w:tc>
      </w:tr>
      <w:tr w:rsidR="005C29F8" w:rsidRPr="00781112" w14:paraId="58275667" w14:textId="54710A2D" w:rsidTr="000A4757">
        <w:tc>
          <w:tcPr>
            <w:tcW w:w="3855" w:type="pct"/>
            <w:shd w:val="clear" w:color="auto" w:fill="auto"/>
          </w:tcPr>
          <w:p w14:paraId="390A3887" w14:textId="13D1E4BC" w:rsidR="00B461E1" w:rsidRPr="00781112" w:rsidRDefault="00B461E1" w:rsidP="00A80FEB">
            <w:pPr>
              <w:rPr>
                <w:rFonts w:cs="Arial"/>
                <w:color w:val="000000" w:themeColor="text1"/>
                <w:szCs w:val="16"/>
              </w:rPr>
            </w:pPr>
            <w:r w:rsidRPr="00781112">
              <w:rPr>
                <w:rFonts w:cs="Arial"/>
                <w:color w:val="000000" w:themeColor="text1"/>
                <w:szCs w:val="16"/>
              </w:rPr>
              <w:t xml:space="preserve">Was sampling used? </w:t>
            </w:r>
          </w:p>
        </w:tc>
        <w:tc>
          <w:tcPr>
            <w:tcW w:w="1145" w:type="pct"/>
            <w:shd w:val="clear" w:color="auto" w:fill="auto"/>
          </w:tcPr>
          <w:p w14:paraId="057F9293" w14:textId="70B8666C" w:rsidR="00B461E1" w:rsidRPr="00781112" w:rsidRDefault="002B7490" w:rsidP="00A018D4">
            <w:pPr>
              <w:jc w:val="center"/>
              <w:rPr>
                <w:rFonts w:cs="Arial"/>
                <w:color w:val="000000" w:themeColor="text1"/>
                <w:szCs w:val="16"/>
              </w:rPr>
            </w:pPr>
            <w:r w:rsidRPr="00781112">
              <w:rPr>
                <w:rFonts w:cs="Arial"/>
                <w:color w:val="000000" w:themeColor="text1"/>
                <w:szCs w:val="16"/>
              </w:rPr>
              <w:t>NO</w:t>
            </w:r>
          </w:p>
        </w:tc>
      </w:tr>
    </w:tbl>
    <w:p w14:paraId="4EF81044" w14:textId="5EE5725F" w:rsidR="004B2C2D" w:rsidRPr="00781112" w:rsidRDefault="004B2C2D" w:rsidP="00A80FEB">
      <w:pPr>
        <w:rPr>
          <w:rFonts w:cs="Arial"/>
          <w:b/>
          <w:color w:val="000000" w:themeColor="text1"/>
          <w:szCs w:val="16"/>
        </w:rPr>
      </w:pPr>
      <w:r w:rsidRPr="00781112">
        <w:rPr>
          <w:rFonts w:cs="Arial"/>
          <w:b/>
          <w:color w:val="000000" w:themeColor="text1"/>
          <w:szCs w:val="16"/>
        </w:rPr>
        <w:t>Did you use the Early Childhood Outcomes Center (ECO) Child Outcomes Summary Form (COS) process? (yes/no)</w:t>
      </w:r>
    </w:p>
    <w:p w14:paraId="6C4FBAA6" w14:textId="1B6DC98D" w:rsidR="004B2C2D" w:rsidRPr="00781112" w:rsidRDefault="004B2C2D" w:rsidP="00A80FEB">
      <w:pPr>
        <w:rPr>
          <w:rFonts w:cs="Arial"/>
          <w:color w:val="000000" w:themeColor="text1"/>
          <w:szCs w:val="16"/>
        </w:rPr>
      </w:pPr>
      <w:r w:rsidRPr="00781112">
        <w:rPr>
          <w:rFonts w:cs="Arial"/>
          <w:color w:val="000000" w:themeColor="text1"/>
          <w:szCs w:val="16"/>
        </w:rPr>
        <w:t>YES</w:t>
      </w:r>
    </w:p>
    <w:p w14:paraId="015A471A" w14:textId="77777777" w:rsidR="004611C1" w:rsidRPr="00781112" w:rsidRDefault="004611C1" w:rsidP="00401663">
      <w:pPr>
        <w:rPr>
          <w:rFonts w:cs="Arial"/>
          <w:b/>
          <w:color w:val="000000" w:themeColor="text1"/>
          <w:szCs w:val="16"/>
        </w:rPr>
      </w:pPr>
      <w:bookmarkStart w:id="35" w:name="_Toc382082381"/>
      <w:bookmarkStart w:id="36" w:name="_Toc392159306"/>
      <w:r w:rsidRPr="00781112">
        <w:rPr>
          <w:rFonts w:cs="Arial"/>
          <w:b/>
          <w:color w:val="000000" w:themeColor="text1"/>
          <w:szCs w:val="16"/>
        </w:rPr>
        <w:lastRenderedPageBreak/>
        <w:t>List the instruments and procedures used to gather data for this indicator.</w:t>
      </w:r>
    </w:p>
    <w:p w14:paraId="48A16E25" w14:textId="1F2C8CE0" w:rsidR="009B37A2" w:rsidRPr="00781112" w:rsidRDefault="002B7490" w:rsidP="007D435F">
      <w:pPr>
        <w:rPr>
          <w:rFonts w:cs="Arial"/>
          <w:color w:val="000000" w:themeColor="text1"/>
          <w:szCs w:val="16"/>
        </w:rPr>
      </w:pPr>
      <w:r w:rsidRPr="00781112">
        <w:rPr>
          <w:rFonts w:cs="Arial"/>
          <w:color w:val="000000" w:themeColor="text1"/>
          <w:szCs w:val="16"/>
        </w:rPr>
        <w:t>ECTACenter.org: The Early Childhood Technical Assistance Center: Improving Systems, Practices and Outcomes for Young Children with Disabilities and their Families</w:t>
      </w:r>
      <w:r w:rsidRPr="00781112">
        <w:rPr>
          <w:rFonts w:cs="Arial"/>
          <w:color w:val="000000" w:themeColor="text1"/>
          <w:szCs w:val="16"/>
        </w:rPr>
        <w:br/>
      </w:r>
      <w:r w:rsidRPr="00781112">
        <w:rPr>
          <w:rFonts w:cs="Arial"/>
          <w:color w:val="000000" w:themeColor="text1"/>
          <w:szCs w:val="16"/>
        </w:rPr>
        <w:br/>
        <w:t>Washington State adopted the instruments and instructions initially developed by the Early Childhood Outcomes (ECO) Center. The state continues to use the instrument (7-point scale) and training modules developed jointly by DaSy and the ECTA Center.</w:t>
      </w:r>
      <w:r w:rsidRPr="00781112">
        <w:rPr>
          <w:rFonts w:cs="Arial"/>
          <w:color w:val="000000" w:themeColor="text1"/>
          <w:szCs w:val="16"/>
        </w:rPr>
        <w:br/>
      </w:r>
      <w:r w:rsidRPr="00781112">
        <w:rPr>
          <w:rFonts w:cs="Arial"/>
          <w:color w:val="000000" w:themeColor="text1"/>
          <w:szCs w:val="16"/>
        </w:rPr>
        <w:br/>
        <w:t>The Child Outcomes Summary (COS) process is a team process for summarizing information on a child’s functioning in each of the three child outcome areas using a 7-point scale (http://dasyonline.org/olms2/COS_Session4). With the COS process, a team of individuals who are familiar with a child (including parents) can consider multiple sources of information about his/her functioning, including parent/provider observation and results from direct assessment. Additionally, the COS process allows early intervention and early childhood special education programs to synthesize information about children across different assessment tools to produce data that can be summarized across programs in the state, as well as across states for a national picture. The ECTA Center developed a print resource providing an Overview of the COS Process (http://dasyonline.org/olms2/435692).</w:t>
      </w:r>
      <w:r w:rsidRPr="00781112">
        <w:rPr>
          <w:rFonts w:cs="Arial"/>
          <w:color w:val="000000" w:themeColor="text1"/>
          <w:szCs w:val="16"/>
        </w:rPr>
        <w:br/>
      </w:r>
      <w:r w:rsidRPr="00781112">
        <w:rPr>
          <w:rFonts w:cs="Arial"/>
          <w:color w:val="000000" w:themeColor="text1"/>
          <w:szCs w:val="16"/>
        </w:rPr>
        <w:br/>
        <w:t xml:space="preserve">Beginning with the 2020-21 school year Washington added all the elements of the COS to the statewide student information system. Any student with an IEP in grade level PK was required to submit COS data to this system This was the first time to receive this detailed information as it included all corresponding demographic data for each of these students, in addition to the COS data. The validations in place in Washington’s student information system insured all data elements were received and met the requirements associated with each element (as outlined in the ECTA document “Calculating OSEP Categories from COS Responses”). By adding these elements to Washington’s statewide student information system, the manual checking by the State Part B Data Manager of missing elements or duplicate students has been eliminated, saving time, and ensuring a higher quality of data collected. With the implementation of these elements to the statewide student information system, stakeholders have recommended using the 2020-21 as a new baseline for these indicators. </w:t>
      </w:r>
    </w:p>
    <w:p w14:paraId="393ECB24" w14:textId="77777777" w:rsidR="00221EC9" w:rsidRPr="00781112" w:rsidRDefault="00221EC9" w:rsidP="004369B2">
      <w:pPr>
        <w:rPr>
          <w:b/>
          <w:color w:val="000000" w:themeColor="text1"/>
        </w:rPr>
      </w:pPr>
      <w:r w:rsidRPr="00781112">
        <w:rPr>
          <w:b/>
          <w:color w:val="000000" w:themeColor="text1"/>
        </w:rPr>
        <w:t>Provide additional information about this indicator (optional)</w:t>
      </w:r>
    </w:p>
    <w:p w14:paraId="0215673F" w14:textId="7230C48B" w:rsidR="009B37A2" w:rsidRPr="00781112" w:rsidRDefault="002B7490" w:rsidP="007D435F">
      <w:pPr>
        <w:rPr>
          <w:rFonts w:cs="Arial"/>
          <w:color w:val="000000" w:themeColor="text1"/>
          <w:szCs w:val="16"/>
        </w:rPr>
      </w:pPr>
      <w:r w:rsidRPr="00781112">
        <w:rPr>
          <w:rFonts w:cs="Arial"/>
          <w:color w:val="000000" w:themeColor="text1"/>
          <w:szCs w:val="16"/>
        </w:rPr>
        <w:t>With the implementation of new elements to the statewide student information system described above, stakeholders (including the State Design Team and SEAC) have recommended using 2020-21 as a new baseline for these indicators.</w:t>
      </w:r>
      <w:r w:rsidRPr="00781112">
        <w:rPr>
          <w:rFonts w:cs="Arial"/>
          <w:color w:val="000000" w:themeColor="text1"/>
          <w:szCs w:val="16"/>
        </w:rPr>
        <w:br/>
      </w:r>
      <w:r w:rsidRPr="00781112">
        <w:rPr>
          <w:rFonts w:cs="Arial"/>
          <w:color w:val="000000" w:themeColor="text1"/>
          <w:szCs w:val="16"/>
        </w:rPr>
        <w:br/>
        <w:t>In spring 2020, OSPI convened a stakeholder workgroup (in addition to the SEAC) to inform recommendations and guidance for school districts as they plan for the reopening of Washington's school facilities being closed from providing in-person instruction from March–June 2020 due to the COVID-19 pandemic. This broad stakeholder workgroup consisted of more than 120 educators, education leaders, elected officials, community-based organizations, parents, students, and community members. The topics discussed during these stakeholder workgroups included a discussion of the challenges in the provision of preschool services during the school facility closures as well as the collection of data to complete the child outcomes summary. In response to these discussions, additional guidance was developed and provided to all districts (https://www.k12.wa.us/sites/default/files/public/specialed/earlychildhood/pubdocs/ECSE-Guidance-School-Facility-Closure.pdf).</w:t>
      </w:r>
      <w:r w:rsidRPr="00781112">
        <w:rPr>
          <w:rFonts w:cs="Arial"/>
          <w:color w:val="000000" w:themeColor="text1"/>
          <w:szCs w:val="16"/>
        </w:rPr>
        <w:br/>
      </w:r>
      <w:r w:rsidRPr="00781112">
        <w:rPr>
          <w:rFonts w:cs="Arial"/>
          <w:color w:val="000000" w:themeColor="text1"/>
          <w:szCs w:val="16"/>
        </w:rPr>
        <w:br/>
        <w:t xml:space="preserve">The State did not identify barriers for this indicator as a result of the COVID-19 pandemic with regard to data collection, data completeness, validity, or reliability of the data. However, the pandemic did have a potential impact on performance for this indicator. During the 2020-21 school year, many districts were providing a variety of instructional models, including remote, hybrid, and/or in-person instruction, which impacted a child’s ability to access their least restrictive environment, and structured activities with their nondisabled peers. OSPI anticipates that the impacts of COVID will be reflected in the overall development of all children, with and without disabilities and therefore do not anticipate documented global delay for children with disabilities only. </w:t>
      </w:r>
      <w:r w:rsidRPr="00781112">
        <w:rPr>
          <w:rFonts w:cs="Arial"/>
          <w:color w:val="000000" w:themeColor="text1"/>
          <w:szCs w:val="16"/>
        </w:rPr>
        <w:br/>
      </w:r>
      <w:r w:rsidRPr="00781112">
        <w:rPr>
          <w:rFonts w:cs="Arial"/>
          <w:color w:val="000000" w:themeColor="text1"/>
          <w:szCs w:val="16"/>
        </w:rPr>
        <w:br/>
        <w:t xml:space="preserve">In response to community partner inquiries relating to strategies for completing the COS when teams could not meet in person, the ECSE Coordination Team convened and drafted guidance to support local school districts and family partners. Specific areas of focus included strategies to gather and review entry and exit level data, as well as engagement strategies necessary when interacting with families and children in a virtual setting. The WA ECSE Coordination Team has reviewed and enhanced their COS training materials with the support of ECTA Technical Assistance leads to be responsive to the needs of their regional partners. The ECSE Coordination Team has also encouraged their district partners to utilize the COS entry rating as a baseline measure for student performance, and to elevate the COS form as a progress monitoring tool to be paired with the child’s annual IEP review, to ensure greater validity of COS exit ratings. </w:t>
      </w:r>
    </w:p>
    <w:p w14:paraId="729220FB" w14:textId="2C05A12E" w:rsidR="000A2C83" w:rsidRPr="00781112" w:rsidRDefault="00C96236" w:rsidP="008645AD">
      <w:pPr>
        <w:pStyle w:val="Heading2"/>
      </w:pPr>
      <w:r w:rsidRPr="00781112">
        <w:t>7</w:t>
      </w:r>
      <w:r w:rsidR="00444A9D" w:rsidRPr="00781112">
        <w:t xml:space="preserve"> </w:t>
      </w:r>
      <w:r w:rsidRPr="00781112">
        <w:t xml:space="preserve">- </w:t>
      </w:r>
      <w:r w:rsidR="000A2C83" w:rsidRPr="00781112">
        <w:t>Prior FFY Required Actions</w:t>
      </w:r>
    </w:p>
    <w:p w14:paraId="6B082508" w14:textId="28E3454C" w:rsidR="000A2C83" w:rsidRPr="00781112" w:rsidRDefault="002B7490" w:rsidP="000A2C83">
      <w:pPr>
        <w:rPr>
          <w:rFonts w:cs="Arial"/>
          <w:color w:val="000000" w:themeColor="text1"/>
          <w:szCs w:val="16"/>
        </w:rPr>
      </w:pPr>
      <w:r w:rsidRPr="00781112">
        <w:rPr>
          <w:rFonts w:cs="Arial"/>
          <w:color w:val="000000" w:themeColor="text1"/>
          <w:szCs w:val="16"/>
        </w:rPr>
        <w:t>None</w:t>
      </w:r>
    </w:p>
    <w:p w14:paraId="342951AE" w14:textId="530DEEBF" w:rsidR="00B1280F" w:rsidRPr="00781112" w:rsidRDefault="00B1280F" w:rsidP="000A2C83">
      <w:pPr>
        <w:rPr>
          <w:rFonts w:cs="Arial"/>
          <w:color w:val="000000" w:themeColor="text1"/>
          <w:szCs w:val="16"/>
        </w:rPr>
      </w:pPr>
    </w:p>
    <w:p w14:paraId="311D27F5" w14:textId="36383184" w:rsidR="000A2C83" w:rsidRPr="00781112" w:rsidRDefault="000A2C83" w:rsidP="000A2C83">
      <w:pPr>
        <w:rPr>
          <w:rFonts w:cs="Arial"/>
          <w:color w:val="000000" w:themeColor="text1"/>
          <w:szCs w:val="16"/>
        </w:rPr>
      </w:pPr>
      <w:r w:rsidRPr="00781112">
        <w:rPr>
          <w:rFonts w:cs="Arial"/>
          <w:color w:val="000000" w:themeColor="text1"/>
          <w:szCs w:val="16"/>
        </w:rPr>
        <w:t xml:space="preserve"> </w:t>
      </w:r>
    </w:p>
    <w:p w14:paraId="4844645A" w14:textId="6F051FE6" w:rsidR="00221EC9" w:rsidRPr="00781112" w:rsidRDefault="00C96236" w:rsidP="008645AD">
      <w:pPr>
        <w:pStyle w:val="Heading2"/>
      </w:pPr>
      <w:r w:rsidRPr="00781112">
        <w:t>7 - OSEP Response</w:t>
      </w:r>
    </w:p>
    <w:p w14:paraId="408E3220" w14:textId="3BF99ADA" w:rsidR="009B37A2" w:rsidRPr="00781112" w:rsidRDefault="002B7490" w:rsidP="001F692C">
      <w:pPr>
        <w:rPr>
          <w:rFonts w:cs="Arial"/>
          <w:color w:val="000000" w:themeColor="text1"/>
          <w:szCs w:val="16"/>
        </w:rPr>
      </w:pPr>
      <w:r w:rsidRPr="00781112">
        <w:rPr>
          <w:rFonts w:cs="Arial"/>
          <w:color w:val="000000" w:themeColor="text1"/>
          <w:szCs w:val="16"/>
        </w:rPr>
        <w:t>The State has revised the baseline for this indicator, using data from FFY 2020, and OSEP accepts that revision.</w:t>
      </w:r>
      <w:r w:rsidRPr="00781112">
        <w:rPr>
          <w:rFonts w:cs="Arial"/>
          <w:color w:val="000000" w:themeColor="text1"/>
          <w:szCs w:val="16"/>
        </w:rPr>
        <w:br/>
      </w:r>
      <w:r w:rsidRPr="00781112">
        <w:rPr>
          <w:rFonts w:cs="Arial"/>
          <w:color w:val="000000" w:themeColor="text1"/>
          <w:szCs w:val="16"/>
        </w:rPr>
        <w:br/>
        <w:t>The State provided targets for FFYs 2020 through 2025 for this indicator, and OSEP accepts those targets.</w:t>
      </w:r>
    </w:p>
    <w:p w14:paraId="50C7CF43" w14:textId="32A5B19E" w:rsidR="00221EC9" w:rsidRPr="00781112" w:rsidRDefault="00C96236" w:rsidP="008645AD">
      <w:pPr>
        <w:pStyle w:val="Heading2"/>
      </w:pPr>
      <w:r w:rsidRPr="00781112">
        <w:t>7 - Required Actions</w:t>
      </w:r>
    </w:p>
    <w:p w14:paraId="44281A32" w14:textId="371D4770" w:rsidR="009B37A2" w:rsidRPr="00781112" w:rsidRDefault="009B37A2" w:rsidP="001F692C">
      <w:pPr>
        <w:rPr>
          <w:rFonts w:cs="Arial"/>
          <w:color w:val="000000" w:themeColor="text1"/>
          <w:szCs w:val="16"/>
        </w:rPr>
      </w:pPr>
    </w:p>
    <w:p w14:paraId="4FFE0FC1" w14:textId="77777777" w:rsidR="00102FA3" w:rsidRPr="00781112" w:rsidRDefault="00102FA3">
      <w:pPr>
        <w:spacing w:before="0" w:after="200" w:line="276" w:lineRule="auto"/>
        <w:rPr>
          <w:rFonts w:eastAsiaTheme="majorEastAsia" w:cs="Arial"/>
          <w:b/>
          <w:bCs/>
          <w:color w:val="000000" w:themeColor="text1"/>
          <w:szCs w:val="16"/>
        </w:rPr>
      </w:pPr>
      <w:r w:rsidRPr="00781112">
        <w:rPr>
          <w:rFonts w:cs="Arial"/>
          <w:color w:val="000000" w:themeColor="text1"/>
          <w:szCs w:val="16"/>
        </w:rPr>
        <w:br w:type="page"/>
      </w:r>
    </w:p>
    <w:p w14:paraId="3BCCFF07" w14:textId="34122B32" w:rsidR="00B3462E" w:rsidRPr="00781112" w:rsidRDefault="00B3462E" w:rsidP="000444E2">
      <w:pPr>
        <w:pStyle w:val="Heading1"/>
        <w:rPr>
          <w:color w:val="000000" w:themeColor="text1"/>
          <w:sz w:val="22"/>
        </w:rPr>
      </w:pPr>
      <w:r w:rsidRPr="00781112">
        <w:rPr>
          <w:color w:val="000000" w:themeColor="text1"/>
          <w:sz w:val="22"/>
        </w:rPr>
        <w:lastRenderedPageBreak/>
        <w:t>Indicator 8: Parent involvement</w:t>
      </w:r>
      <w:bookmarkEnd w:id="35"/>
      <w:bookmarkEnd w:id="36"/>
    </w:p>
    <w:p w14:paraId="66FBCA03" w14:textId="77777777" w:rsidR="00B654C1" w:rsidRPr="00781112" w:rsidRDefault="00B654C1" w:rsidP="00A018D4">
      <w:pPr>
        <w:rPr>
          <w:color w:val="000000" w:themeColor="text1"/>
          <w:szCs w:val="20"/>
        </w:rPr>
      </w:pPr>
      <w:bookmarkStart w:id="37" w:name="_Toc392159307"/>
      <w:r w:rsidRPr="00781112">
        <w:rPr>
          <w:b/>
          <w:color w:val="000000" w:themeColor="text1"/>
          <w:sz w:val="20"/>
          <w:szCs w:val="20"/>
        </w:rPr>
        <w:t>Instructions and Measurement</w:t>
      </w:r>
    </w:p>
    <w:p w14:paraId="42608CC1" w14:textId="182D7ADF" w:rsidR="00CC634E" w:rsidRPr="00781112" w:rsidRDefault="00CC634E" w:rsidP="004369B2">
      <w:pPr>
        <w:rPr>
          <w:color w:val="000000" w:themeColor="text1"/>
        </w:rPr>
      </w:pPr>
      <w:r w:rsidRPr="00781112">
        <w:rPr>
          <w:b/>
          <w:color w:val="000000" w:themeColor="text1"/>
        </w:rPr>
        <w:t>Monitoring Priority:</w:t>
      </w:r>
      <w:r w:rsidRPr="00781112">
        <w:rPr>
          <w:color w:val="000000" w:themeColor="text1"/>
        </w:rPr>
        <w:t xml:space="preserve"> FAPE in the LRE</w:t>
      </w:r>
    </w:p>
    <w:p w14:paraId="090EFEAD" w14:textId="77777777" w:rsidR="009C613A" w:rsidRPr="00781112" w:rsidRDefault="00CC634E" w:rsidP="006424B2">
      <w:pPr>
        <w:rPr>
          <w:rFonts w:cs="Arial"/>
          <w:color w:val="000000" w:themeColor="text1"/>
          <w:szCs w:val="16"/>
        </w:rPr>
      </w:pPr>
      <w:r w:rsidRPr="00781112">
        <w:rPr>
          <w:rFonts w:cs="Arial"/>
          <w:b/>
          <w:color w:val="000000" w:themeColor="text1"/>
          <w:szCs w:val="16"/>
        </w:rPr>
        <w:t>Results indicator:</w:t>
      </w:r>
      <w:r w:rsidR="00131842" w:rsidRPr="00781112">
        <w:rPr>
          <w:rFonts w:cs="Arial"/>
          <w:color w:val="000000" w:themeColor="text1"/>
          <w:szCs w:val="16"/>
        </w:rPr>
        <w:t xml:space="preserve"> </w:t>
      </w:r>
      <w:r w:rsidRPr="00781112">
        <w:rPr>
          <w:rFonts w:cs="Arial"/>
          <w:color w:val="000000" w:themeColor="text1"/>
          <w:szCs w:val="16"/>
        </w:rPr>
        <w:t>Percent of parents with a child receiving special education services who report that schools facilitated parent involvement as a means of improving services and results for children with disabilities.</w:t>
      </w:r>
    </w:p>
    <w:p w14:paraId="0D04A075" w14:textId="3BF2EC6D" w:rsidR="00CC634E" w:rsidRPr="00781112" w:rsidRDefault="00CC634E" w:rsidP="006424B2">
      <w:pPr>
        <w:rPr>
          <w:rFonts w:cs="Arial"/>
          <w:color w:val="000000" w:themeColor="text1"/>
          <w:szCs w:val="16"/>
        </w:rPr>
      </w:pPr>
      <w:r w:rsidRPr="00781112">
        <w:rPr>
          <w:rFonts w:cs="Arial"/>
          <w:color w:val="000000" w:themeColor="text1"/>
          <w:szCs w:val="16"/>
        </w:rPr>
        <w:t>(20 U.S.C. 1416(a)(3)(A))</w:t>
      </w:r>
    </w:p>
    <w:p w14:paraId="59F98396" w14:textId="77777777" w:rsidR="009C613A" w:rsidRPr="00781112" w:rsidRDefault="009C613A" w:rsidP="004369B2">
      <w:pPr>
        <w:rPr>
          <w:color w:val="000000" w:themeColor="text1"/>
        </w:rPr>
      </w:pPr>
      <w:r w:rsidRPr="00781112">
        <w:rPr>
          <w:b/>
          <w:color w:val="000000" w:themeColor="text1"/>
        </w:rPr>
        <w:t>Data Source</w:t>
      </w:r>
    </w:p>
    <w:p w14:paraId="543A03AF" w14:textId="13B8F95C" w:rsidR="009C613A" w:rsidRPr="00781112" w:rsidRDefault="009C613A" w:rsidP="00286BDF">
      <w:pPr>
        <w:rPr>
          <w:rFonts w:cs="Arial"/>
          <w:color w:val="000000" w:themeColor="text1"/>
          <w:szCs w:val="16"/>
        </w:rPr>
      </w:pPr>
      <w:r w:rsidRPr="00781112">
        <w:rPr>
          <w:rFonts w:cs="Arial"/>
          <w:color w:val="000000" w:themeColor="text1"/>
          <w:szCs w:val="16"/>
        </w:rPr>
        <w:t>State selected data source.</w:t>
      </w:r>
    </w:p>
    <w:p w14:paraId="50AC2385" w14:textId="77777777" w:rsidR="009C613A" w:rsidRPr="00781112" w:rsidRDefault="009C613A" w:rsidP="004369B2">
      <w:pPr>
        <w:rPr>
          <w:color w:val="000000" w:themeColor="text1"/>
        </w:rPr>
      </w:pPr>
      <w:r w:rsidRPr="00781112">
        <w:rPr>
          <w:b/>
          <w:color w:val="000000" w:themeColor="text1"/>
        </w:rPr>
        <w:t>Measurement</w:t>
      </w:r>
    </w:p>
    <w:p w14:paraId="5E1A0E28" w14:textId="46D6A5D9" w:rsidR="009C613A" w:rsidRPr="00781112" w:rsidRDefault="009C613A" w:rsidP="00286BDF">
      <w:pPr>
        <w:rPr>
          <w:rFonts w:cs="Arial"/>
          <w:color w:val="000000" w:themeColor="text1"/>
          <w:szCs w:val="16"/>
        </w:rPr>
      </w:pPr>
      <w:r w:rsidRPr="00781112">
        <w:rPr>
          <w:rFonts w:cs="Arial"/>
          <w:color w:val="000000" w:themeColor="text1"/>
          <w:szCs w:val="16"/>
        </w:rPr>
        <w:t>Percent</w:t>
      </w:r>
      <w:r w:rsidRPr="00781112">
        <w:rPr>
          <w:rFonts w:cs="Arial"/>
          <w:color w:val="000000" w:themeColor="text1"/>
          <w:szCs w:val="16"/>
          <w:shd w:val="clear" w:color="auto" w:fill="FFFFFF"/>
        </w:rPr>
        <w:t xml:space="preserve"> = </w:t>
      </w:r>
      <w:r w:rsidR="00655C91" w:rsidRPr="00781112">
        <w:rPr>
          <w:rFonts w:cs="Arial"/>
          <w:color w:val="000000" w:themeColor="text1"/>
          <w:szCs w:val="16"/>
          <w:shd w:val="clear" w:color="auto" w:fill="FFFFFF"/>
        </w:rPr>
        <w:t>[</w:t>
      </w:r>
      <w:r w:rsidRPr="00781112">
        <w:rPr>
          <w:rFonts w:cs="Arial"/>
          <w:color w:val="000000" w:themeColor="text1"/>
          <w:szCs w:val="16"/>
          <w:shd w:val="clear" w:color="auto" w:fill="FFFFFF"/>
        </w:rPr>
        <w:t>(# of respondent parents who report schools facilitated parent involvement as a means of improving services and results for children with disabilities) divided by the (total # of respondent parents of children with disabilities)</w:t>
      </w:r>
      <w:r w:rsidR="00655C91" w:rsidRPr="00781112">
        <w:rPr>
          <w:rFonts w:cs="Arial"/>
          <w:color w:val="000000" w:themeColor="text1"/>
          <w:szCs w:val="16"/>
          <w:shd w:val="clear" w:color="auto" w:fill="FFFFFF"/>
        </w:rPr>
        <w:t>]</w:t>
      </w:r>
      <w:r w:rsidRPr="00781112">
        <w:rPr>
          <w:rFonts w:cs="Arial"/>
          <w:color w:val="000000" w:themeColor="text1"/>
          <w:szCs w:val="16"/>
          <w:shd w:val="clear" w:color="auto" w:fill="FFFFFF"/>
        </w:rPr>
        <w:t xml:space="preserve"> times 100.</w:t>
      </w:r>
    </w:p>
    <w:p w14:paraId="289E0D18" w14:textId="5D04C177" w:rsidR="009C613A" w:rsidRPr="00781112" w:rsidRDefault="009C613A" w:rsidP="004369B2">
      <w:pPr>
        <w:rPr>
          <w:color w:val="000000" w:themeColor="text1"/>
        </w:rPr>
      </w:pPr>
      <w:r w:rsidRPr="00781112">
        <w:rPr>
          <w:b/>
          <w:color w:val="000000" w:themeColor="text1"/>
        </w:rPr>
        <w:t>Instructions</w:t>
      </w:r>
    </w:p>
    <w:p w14:paraId="60A1EAFB" w14:textId="77777777" w:rsidR="002D7AD6" w:rsidRPr="00781112" w:rsidRDefault="002D7AD6" w:rsidP="00286BDF">
      <w:pPr>
        <w:rPr>
          <w:rFonts w:cs="Arial"/>
          <w:color w:val="000000" w:themeColor="text1"/>
          <w:szCs w:val="16"/>
        </w:rPr>
      </w:pPr>
      <w:r w:rsidRPr="00781112">
        <w:rPr>
          <w:rFonts w:cs="Arial"/>
          <w:i/>
          <w:iCs/>
          <w:color w:val="000000" w:themeColor="text1"/>
          <w:szCs w:val="16"/>
        </w:rPr>
        <w:t>Sampling </w:t>
      </w:r>
      <w:r w:rsidRPr="00781112">
        <w:rPr>
          <w:rFonts w:cs="Arial"/>
          <w:b/>
          <w:bCs/>
          <w:i/>
          <w:iCs/>
          <w:color w:val="000000" w:themeColor="text1"/>
          <w:szCs w:val="16"/>
        </w:rPr>
        <w:t>of parents from whom response is requested</w:t>
      </w:r>
      <w:r w:rsidRPr="00781112">
        <w:rPr>
          <w:rFonts w:cs="Arial"/>
          <w:i/>
          <w:iCs/>
          <w:color w:val="000000" w:themeColor="text1"/>
          <w:szCs w:val="16"/>
        </w:rPr>
        <w:t> is allowed.</w:t>
      </w:r>
      <w:r w:rsidRPr="00781112">
        <w:rPr>
          <w:rFonts w:cs="Arial"/>
          <w:color w:val="000000" w:themeColor="text1"/>
          <w:szCs w:val="16"/>
        </w:rPr>
        <w:t xml:space="preserve"> </w:t>
      </w:r>
      <w:r w:rsidRPr="00781112">
        <w:rPr>
          <w:rFonts w:cs="Arial"/>
          <w:i/>
          <w:iCs/>
          <w:color w:val="000000" w:themeColor="text1"/>
          <w:szCs w:val="16"/>
        </w:rPr>
        <w:t>When sampling is used, submit a description of the sampling methodology outlining how the design will yield valid and reliable estimates. (See </w:t>
      </w:r>
      <w:r w:rsidRPr="00781112">
        <w:rPr>
          <w:rFonts w:cs="Arial"/>
          <w:i/>
          <w:iCs/>
          <w:color w:val="000000" w:themeColor="text1"/>
          <w:szCs w:val="16"/>
          <w:u w:val="single"/>
        </w:rPr>
        <w:t>General Instructions</w:t>
      </w:r>
      <w:r w:rsidRPr="00781112">
        <w:rPr>
          <w:rFonts w:cs="Arial"/>
          <w:i/>
          <w:iCs/>
          <w:color w:val="000000" w:themeColor="text1"/>
          <w:szCs w:val="16"/>
        </w:rPr>
        <w:t> on page 2 for additional instructions on sampling.)</w:t>
      </w:r>
    </w:p>
    <w:p w14:paraId="3EC08FBA" w14:textId="77777777" w:rsidR="002D7AD6" w:rsidRPr="00781112" w:rsidRDefault="002D7AD6" w:rsidP="00286BDF">
      <w:pPr>
        <w:rPr>
          <w:rFonts w:cs="Arial"/>
          <w:color w:val="000000" w:themeColor="text1"/>
          <w:szCs w:val="16"/>
        </w:rPr>
      </w:pPr>
      <w:r w:rsidRPr="00781112">
        <w:rPr>
          <w:rFonts w:cs="Arial"/>
          <w:color w:val="000000" w:themeColor="text1"/>
          <w:szCs w:val="16"/>
        </w:rPr>
        <w:t>Describe the results of the calculations and compare the results to the target.</w:t>
      </w:r>
    </w:p>
    <w:p w14:paraId="7C56A5AA" w14:textId="77777777" w:rsidR="002D7AD6" w:rsidRPr="00781112" w:rsidRDefault="002D7AD6" w:rsidP="00286BDF">
      <w:pPr>
        <w:rPr>
          <w:rFonts w:cs="Arial"/>
          <w:color w:val="000000" w:themeColor="text1"/>
          <w:szCs w:val="16"/>
        </w:rPr>
      </w:pPr>
      <w:r w:rsidRPr="00781112">
        <w:rPr>
          <w:rFonts w:cs="Arial"/>
          <w:color w:val="000000" w:themeColor="text1"/>
          <w:szCs w:val="16"/>
        </w:rPr>
        <w:t>Provide the actual numbers used in the calculation.</w:t>
      </w:r>
    </w:p>
    <w:p w14:paraId="231E5575" w14:textId="77777777" w:rsidR="002D7AD6" w:rsidRPr="00781112" w:rsidRDefault="002D7AD6" w:rsidP="00286BDF">
      <w:pPr>
        <w:rPr>
          <w:rFonts w:cs="Arial"/>
          <w:color w:val="000000" w:themeColor="text1"/>
          <w:szCs w:val="16"/>
        </w:rPr>
      </w:pPr>
      <w:r w:rsidRPr="00781112">
        <w:rPr>
          <w:rFonts w:cs="Arial"/>
          <w:color w:val="000000" w:themeColor="text1"/>
          <w:szCs w:val="16"/>
        </w:rPr>
        <w:t>If the State is using a separate data collection methodology for preschool children, the State must provide separate baseline data, targets, and actual target data or discuss the procedures used to combine data from school age and preschool data collection methodologies in a manner that is valid and reliable.</w:t>
      </w:r>
    </w:p>
    <w:p w14:paraId="5DC13627" w14:textId="77777777" w:rsidR="002D7AD6" w:rsidRPr="00781112" w:rsidRDefault="002D7AD6" w:rsidP="00286BDF">
      <w:pPr>
        <w:rPr>
          <w:rFonts w:cs="Arial"/>
          <w:color w:val="000000" w:themeColor="text1"/>
          <w:szCs w:val="16"/>
        </w:rPr>
      </w:pPr>
      <w:r w:rsidRPr="00781112">
        <w:rPr>
          <w:rFonts w:cs="Arial"/>
          <w:color w:val="000000" w:themeColor="text1"/>
          <w:szCs w:val="16"/>
        </w:rPr>
        <w:t>While a survey is not required for this indicator, a State using a survey must submit a copy of any new or revised survey with its SPP/APR.</w:t>
      </w:r>
    </w:p>
    <w:p w14:paraId="75233790" w14:textId="6A11D847" w:rsidR="004A6352" w:rsidRPr="00781112" w:rsidRDefault="002D7AD6" w:rsidP="004A6352">
      <w:pPr>
        <w:rPr>
          <w:rFonts w:cs="Arial"/>
          <w:szCs w:val="16"/>
        </w:rPr>
      </w:pPr>
      <w:r w:rsidRPr="00781112">
        <w:rPr>
          <w:rFonts w:cs="Arial"/>
          <w:color w:val="000000" w:themeColor="text1"/>
          <w:szCs w:val="16"/>
        </w:rPr>
        <w:t xml:space="preserve">Report the number of parents to whom the surveys were distributed </w:t>
      </w:r>
      <w:r w:rsidR="004A6352" w:rsidRPr="00781112">
        <w:rPr>
          <w:rFonts w:cs="Arial"/>
          <w:szCs w:val="16"/>
        </w:rPr>
        <w:t>and the number of respondent parents. The survey response rate is automatically calculated using the submitted data.</w:t>
      </w:r>
    </w:p>
    <w:p w14:paraId="4699B320" w14:textId="77777777" w:rsidR="009C74BD" w:rsidRPr="00781112" w:rsidRDefault="009C74BD" w:rsidP="009C74BD">
      <w:pPr>
        <w:rPr>
          <w:rFonts w:cs="Arial"/>
          <w:szCs w:val="16"/>
        </w:rPr>
      </w:pPr>
      <w:r w:rsidRPr="00781112">
        <w:rPr>
          <w:rFonts w:cs="Arial"/>
          <w:szCs w:val="16"/>
        </w:rPr>
        <w:t>States must compare the response rate for the reporting year to the response rate for the previous year (e.g., in the FFY 2020 SPP/APR, compare the FFY 2020 response rate to the FFY 2019 response rate) and describe strategies that will be implemented which are expected to increase the response rate, particularly for those groups that are underrepresented.</w:t>
      </w:r>
    </w:p>
    <w:p w14:paraId="1179A7AC" w14:textId="0C70F11F" w:rsidR="009C74BD" w:rsidRPr="00781112" w:rsidRDefault="009C74BD" w:rsidP="009C74BD">
      <w:pPr>
        <w:rPr>
          <w:rFonts w:cs="Arial"/>
          <w:szCs w:val="16"/>
        </w:rPr>
      </w:pPr>
      <w:r w:rsidRPr="00781112">
        <w:rPr>
          <w:rFonts w:cs="Arial"/>
          <w:szCs w:val="16"/>
        </w:rPr>
        <w:t xml:space="preserve">The State must also analyze the response rate to identify potential nonresponse bias and take steps to reduce any identified bias and promote response from a broad cross section of </w:t>
      </w:r>
      <w:r w:rsidR="009620B1">
        <w:rPr>
          <w:rFonts w:cs="Arial"/>
          <w:szCs w:val="16"/>
        </w:rPr>
        <w:t>parents of children with disabilities.</w:t>
      </w:r>
    </w:p>
    <w:p w14:paraId="7CC85D28" w14:textId="7928F4F1" w:rsidR="00F4021E" w:rsidRDefault="00F4021E" w:rsidP="001F448F">
      <w:pPr>
        <w:spacing w:before="0" w:after="160" w:line="259" w:lineRule="auto"/>
      </w:pPr>
      <w:bookmarkStart w:id="38" w:name="_Hlk90757179"/>
      <w:r>
        <w:t xml:space="preserve">Include in the State’s analysis the extent to which the demographics of the children for whom parents responded are representative of the demographics of children receiving special education services. </w:t>
      </w:r>
      <w:r w:rsidR="009620B1">
        <w:t>States should consider categories such as race/ethnicity, age of student, disability category, and geographic location in the State.</w:t>
      </w:r>
    </w:p>
    <w:bookmarkEnd w:id="38"/>
    <w:p w14:paraId="3C4DAE99" w14:textId="77777777" w:rsidR="00944E51" w:rsidRPr="00781112" w:rsidRDefault="00944E51" w:rsidP="00944E51">
      <w:pPr>
        <w:rPr>
          <w:rFonts w:cs="Arial"/>
          <w:szCs w:val="16"/>
        </w:rPr>
      </w:pPr>
      <w:r w:rsidRPr="00781112">
        <w:rPr>
          <w:rFonts w:cs="Arial"/>
          <w:szCs w:val="16"/>
        </w:rPr>
        <w:t>States must describe the metric used to determine representativeness (e.g., +/- 3% discrepancy in the proportion of responders compared to target group).</w:t>
      </w:r>
    </w:p>
    <w:p w14:paraId="697B09AA" w14:textId="77777777" w:rsidR="00390746" w:rsidRPr="004F491A" w:rsidRDefault="00390746" w:rsidP="00390746">
      <w:bookmarkStart w:id="39" w:name="_Hlk90757133"/>
      <w:r w:rsidRPr="004F491A">
        <w:t>If the analysis shows that the demographics of the children for whom parents responding are not representative of the demographics of children receiving special education services in the State, describe the strategies that the State will use to ensure that in the future the response data are representative of those demographics. In identifying such strategies, the State should consider factors such as how the State distributed the survey to parents (e.g., by mail, by e-mail, on-line, by telephone, in-person through school personnel), and how responses were collected.</w:t>
      </w:r>
    </w:p>
    <w:bookmarkEnd w:id="39"/>
    <w:p w14:paraId="18909B69" w14:textId="771CA1F4" w:rsidR="00256FF8" w:rsidRPr="00781112" w:rsidRDefault="00256FF8" w:rsidP="00256FF8">
      <w:pPr>
        <w:rPr>
          <w:rFonts w:cs="Arial"/>
          <w:szCs w:val="16"/>
        </w:rPr>
      </w:pPr>
      <w:r w:rsidRPr="00781112">
        <w:rPr>
          <w:rFonts w:cs="Arial"/>
          <w:b/>
          <w:szCs w:val="16"/>
        </w:rPr>
        <w:t xml:space="preserve">Beginning with the FFY 2021 SPP/APR, due February 1, 2023, </w:t>
      </w:r>
      <w:r w:rsidRPr="00781112">
        <w:rPr>
          <w:rFonts w:cs="Arial"/>
          <w:szCs w:val="16"/>
        </w:rPr>
        <w:t>when reporting the extent to which the demographics of the children for whom parents responded are representative of the demographics of children receiving special education services, States must include race</w:t>
      </w:r>
      <w:r w:rsidR="00071D42" w:rsidRPr="00781112">
        <w:rPr>
          <w:rFonts w:cs="Arial"/>
          <w:szCs w:val="16"/>
        </w:rPr>
        <w:t>/</w:t>
      </w:r>
      <w:r w:rsidRPr="00781112">
        <w:rPr>
          <w:rFonts w:cs="Arial"/>
          <w:szCs w:val="16"/>
        </w:rPr>
        <w:t>ethnicity in their analysis. In addition, the State’s analysis must also include at least one of the following demographics: age of the student, disability category, gender, geographic location, and/or another demographic category approved through the stakeholder input process.</w:t>
      </w:r>
    </w:p>
    <w:p w14:paraId="38028E97" w14:textId="3CEA9087" w:rsidR="009C613A" w:rsidRPr="00781112" w:rsidRDefault="002D7AD6" w:rsidP="00286BDF">
      <w:pPr>
        <w:rPr>
          <w:rFonts w:cs="Arial"/>
          <w:color w:val="000000" w:themeColor="text1"/>
          <w:szCs w:val="16"/>
        </w:rPr>
      </w:pPr>
      <w:r w:rsidRPr="00781112">
        <w:rPr>
          <w:rFonts w:cs="Arial"/>
          <w:color w:val="000000" w:themeColor="text1"/>
          <w:szCs w:val="16"/>
        </w:rPr>
        <w:t>States are encouraged to work in collaboration with their OSEP-funded parent centers in collecting data.</w:t>
      </w:r>
    </w:p>
    <w:p w14:paraId="2EF00B98" w14:textId="1D44A6D0" w:rsidR="000B547A" w:rsidRPr="00781112" w:rsidRDefault="00752BAF" w:rsidP="008645AD">
      <w:pPr>
        <w:pStyle w:val="Heading2"/>
      </w:pPr>
      <w:r w:rsidRPr="00781112">
        <w:t>8</w:t>
      </w:r>
      <w:r w:rsidR="001F6BAA" w:rsidRPr="00781112">
        <w:t xml:space="preserve"> </w:t>
      </w:r>
      <w:r w:rsidRPr="00781112">
        <w:t xml:space="preserve">- </w:t>
      </w:r>
      <w:r w:rsidR="000B547A" w:rsidRPr="00781112">
        <w:t>Indicator Data</w:t>
      </w:r>
    </w:p>
    <w:tbl>
      <w:tblPr>
        <w:tblStyle w:val="TableGrid"/>
        <w:tblW w:w="10800" w:type="dxa"/>
        <w:tblLook w:val="04A0" w:firstRow="1" w:lastRow="0" w:firstColumn="1" w:lastColumn="0" w:noHBand="0" w:noVBand="1"/>
        <w:tblCaption w:val="B08INDDATA"/>
      </w:tblPr>
      <w:tblGrid>
        <w:gridCol w:w="8324"/>
        <w:gridCol w:w="2476"/>
      </w:tblGrid>
      <w:tr w:rsidR="005C29F8" w:rsidRPr="00781112" w14:paraId="74873645" w14:textId="77777777" w:rsidTr="0033429D">
        <w:trPr>
          <w:tblHeader/>
        </w:trPr>
        <w:tc>
          <w:tcPr>
            <w:tcW w:w="8324" w:type="dxa"/>
          </w:tcPr>
          <w:p w14:paraId="08995901" w14:textId="6A8EBD47" w:rsidR="000B547A" w:rsidRPr="00781112" w:rsidRDefault="002E111A" w:rsidP="00286BDF">
            <w:pPr>
              <w:rPr>
                <w:rFonts w:cs="Arial"/>
                <w:b/>
                <w:bCs/>
                <w:color w:val="000000" w:themeColor="text1"/>
                <w:szCs w:val="16"/>
              </w:rPr>
            </w:pPr>
            <w:r w:rsidRPr="00781112">
              <w:rPr>
                <w:rFonts w:cs="Arial"/>
                <w:b/>
                <w:bCs/>
                <w:color w:val="000000" w:themeColor="text1"/>
                <w:szCs w:val="16"/>
              </w:rPr>
              <w:t>Question</w:t>
            </w:r>
          </w:p>
        </w:tc>
        <w:tc>
          <w:tcPr>
            <w:tcW w:w="2476" w:type="dxa"/>
          </w:tcPr>
          <w:p w14:paraId="7DF826E5" w14:textId="55897261" w:rsidR="000B547A" w:rsidRPr="00781112" w:rsidRDefault="000B547A" w:rsidP="001011BB">
            <w:pPr>
              <w:jc w:val="center"/>
              <w:rPr>
                <w:rFonts w:cs="Arial"/>
                <w:b/>
                <w:color w:val="000000" w:themeColor="text1"/>
                <w:szCs w:val="16"/>
              </w:rPr>
            </w:pPr>
            <w:r w:rsidRPr="00781112">
              <w:rPr>
                <w:rFonts w:cs="Arial"/>
                <w:b/>
                <w:color w:val="000000" w:themeColor="text1"/>
                <w:szCs w:val="16"/>
              </w:rPr>
              <w:t xml:space="preserve">Yes / No </w:t>
            </w:r>
          </w:p>
        </w:tc>
      </w:tr>
      <w:tr w:rsidR="005C29F8" w:rsidRPr="00781112" w14:paraId="1461C216" w14:textId="7FAEFB03" w:rsidTr="00487CBD">
        <w:trPr>
          <w:trHeight w:val="215"/>
        </w:trPr>
        <w:tc>
          <w:tcPr>
            <w:tcW w:w="8324" w:type="dxa"/>
          </w:tcPr>
          <w:p w14:paraId="443084C1" w14:textId="2A55FAF5" w:rsidR="000B547A" w:rsidRPr="00781112" w:rsidRDefault="000B547A" w:rsidP="00286BDF">
            <w:pPr>
              <w:rPr>
                <w:rFonts w:cs="Arial"/>
                <w:color w:val="000000" w:themeColor="text1"/>
                <w:szCs w:val="16"/>
              </w:rPr>
            </w:pPr>
            <w:r w:rsidRPr="00781112">
              <w:rPr>
                <w:rFonts w:cs="Arial"/>
                <w:color w:val="000000" w:themeColor="text1"/>
                <w:szCs w:val="16"/>
              </w:rPr>
              <w:t xml:space="preserve">Do you use a separate data collection methodology for preschool children? </w:t>
            </w:r>
          </w:p>
        </w:tc>
        <w:tc>
          <w:tcPr>
            <w:tcW w:w="2476" w:type="dxa"/>
          </w:tcPr>
          <w:p w14:paraId="11B72775" w14:textId="3F895E29" w:rsidR="000B547A" w:rsidRPr="00781112" w:rsidRDefault="002B7490" w:rsidP="00A018D4">
            <w:pPr>
              <w:jc w:val="center"/>
              <w:rPr>
                <w:rFonts w:cs="Arial"/>
                <w:color w:val="000000" w:themeColor="text1"/>
                <w:szCs w:val="16"/>
              </w:rPr>
            </w:pPr>
            <w:r w:rsidRPr="00781112">
              <w:rPr>
                <w:rFonts w:cs="Arial"/>
                <w:color w:val="000000" w:themeColor="text1"/>
                <w:szCs w:val="16"/>
              </w:rPr>
              <w:t>NO</w:t>
            </w:r>
          </w:p>
        </w:tc>
      </w:tr>
    </w:tbl>
    <w:bookmarkEnd w:id="37"/>
    <w:p w14:paraId="4CE8E077" w14:textId="24912129" w:rsidR="00487CBD" w:rsidRPr="00781112" w:rsidRDefault="00487CBD" w:rsidP="00487CBD">
      <w:pPr>
        <w:rPr>
          <w:b/>
          <w:color w:val="000000" w:themeColor="text1"/>
        </w:rPr>
      </w:pPr>
      <w:r w:rsidRPr="00781112">
        <w:rPr>
          <w:b/>
          <w:color w:val="000000" w:themeColor="text1"/>
        </w:rPr>
        <w:t xml:space="preserve">Targets: Description of Stakeholder Input </w:t>
      </w:r>
    </w:p>
    <w:p w14:paraId="1CF8039C" w14:textId="30DA616B" w:rsidR="00487CBD" w:rsidRPr="00781112" w:rsidRDefault="00487CBD" w:rsidP="00487CBD">
      <w:pPr>
        <w:rPr>
          <w:rFonts w:cs="Arial"/>
          <w:color w:val="000000" w:themeColor="text1"/>
          <w:szCs w:val="16"/>
        </w:rPr>
      </w:pPr>
      <w:r w:rsidRPr="00781112">
        <w:rPr>
          <w:rFonts w:cs="Arial"/>
          <w:color w:val="000000" w:themeColor="text1"/>
          <w:szCs w:val="16"/>
        </w:rPr>
        <w:t xml:space="preserve">For Indicators B-1 through B-14 and B-17, OSPI issued an invitation in April 2021 for individuals who were interested in joining a Special Education State Design Team (SDT). Individuals were directed to complete an invitation survey (https://survey.alchemer.com/s3/6323118/Invitation-to-Serve-2021-22-Special-Education-State-Design-Team) that was translated into the 13 most commonly spoken languages in Washington state. The survey identified the individual’s contact information, age group(s) representing, county/school district representing, race/ethnicity (optional), role/position, focus area(s) of interest, and any accommodations or language access considerations needed. The invitation was disseminated statewide through multiple methods, including but not limited to GovDelivery communications, OSPI’s Special Education Monthly Updates, Educational Service District (ESD) meetings, Spanish and English radio and newspaper advertisements, and collaboration with statewide professional organizations, including diverse community-based organizations (CBOs and the state Parent Training and Information (PTI) centers. </w:t>
      </w:r>
      <w:r w:rsidRPr="00781112">
        <w:rPr>
          <w:rFonts w:cs="Arial"/>
          <w:color w:val="000000" w:themeColor="text1"/>
          <w:szCs w:val="16"/>
        </w:rPr>
        <w:br/>
      </w:r>
      <w:r w:rsidRPr="00781112">
        <w:rPr>
          <w:rFonts w:cs="Arial"/>
          <w:color w:val="000000" w:themeColor="text1"/>
          <w:szCs w:val="16"/>
        </w:rPr>
        <w:br/>
        <w:t xml:space="preserve">As of the date of this report, the SDT includes 26 OSPI cross-divisional staff, 23 Educational Service District (ESD) representatives from all 9 regions, 14 representatives from other state agencies, 280 external participants, and representatives of the National Center for Systemic Improvement (NCSI). Of the total 343 SDT members, 12 are students, 30 are individuals with disabilities, and 140 are parents or family members of an individual with a disability . </w:t>
      </w:r>
      <w:r w:rsidRPr="00781112">
        <w:rPr>
          <w:rFonts w:cs="Arial"/>
          <w:color w:val="000000" w:themeColor="text1"/>
          <w:szCs w:val="16"/>
        </w:rPr>
        <w:br/>
      </w:r>
      <w:r w:rsidRPr="00781112">
        <w:rPr>
          <w:rFonts w:cs="Arial"/>
          <w:color w:val="000000" w:themeColor="text1"/>
          <w:szCs w:val="16"/>
        </w:rPr>
        <w:br/>
        <w:t>Participants were assigned to one of seven focus groups based on their identified areas of interest and role. Each of the groups contained 45-50 participants with a representative mix of race/ethnicity, geographic location, background, and role. The demographics of each focus group was carefully monitored by the Special Education Program Improvement Coordinator to ensure maximum representativeness of each group given the pool of applicants.</w:t>
      </w:r>
      <w:r w:rsidRPr="00781112">
        <w:rPr>
          <w:rFonts w:cs="Arial"/>
          <w:color w:val="000000" w:themeColor="text1"/>
          <w:szCs w:val="16"/>
        </w:rPr>
        <w:br/>
      </w:r>
      <w:r w:rsidRPr="00781112">
        <w:rPr>
          <w:rFonts w:cs="Arial"/>
          <w:color w:val="000000" w:themeColor="text1"/>
          <w:szCs w:val="16"/>
        </w:rPr>
        <w:br/>
        <w:t>Five of the seven focus groups were involved in indicator analyses and target-setting activities:</w:t>
      </w:r>
      <w:r w:rsidRPr="00781112">
        <w:rPr>
          <w:rFonts w:cs="Arial"/>
          <w:color w:val="000000" w:themeColor="text1"/>
          <w:szCs w:val="16"/>
        </w:rPr>
        <w:br/>
        <w:t>1. Early Childhood (Indicators B-6, B-7, B-12, and B-17 (State Systemic Improvement Plan))</w:t>
      </w:r>
      <w:r w:rsidRPr="00781112">
        <w:rPr>
          <w:rFonts w:cs="Arial"/>
          <w:color w:val="000000" w:themeColor="text1"/>
          <w:szCs w:val="16"/>
        </w:rPr>
        <w:br/>
        <w:t>2. Secondary Transition (Indicators B-1, B-2, B-13, and B-14)</w:t>
      </w:r>
      <w:r w:rsidRPr="00781112">
        <w:rPr>
          <w:rFonts w:cs="Arial"/>
          <w:color w:val="000000" w:themeColor="text1"/>
          <w:szCs w:val="16"/>
        </w:rPr>
        <w:br/>
      </w:r>
      <w:r w:rsidRPr="00781112">
        <w:rPr>
          <w:rFonts w:cs="Arial"/>
          <w:color w:val="000000" w:themeColor="text1"/>
          <w:szCs w:val="16"/>
        </w:rPr>
        <w:lastRenderedPageBreak/>
        <w:t>3. Inclusionary Practices and Student Outcomes (B-3 and B-5)</w:t>
      </w:r>
      <w:r w:rsidRPr="00781112">
        <w:rPr>
          <w:rFonts w:cs="Arial"/>
          <w:color w:val="000000" w:themeColor="text1"/>
          <w:szCs w:val="16"/>
        </w:rPr>
        <w:br/>
        <w:t>4. Parent Engagement (B-8)</w:t>
      </w:r>
      <w:r w:rsidRPr="00781112">
        <w:rPr>
          <w:rFonts w:cs="Arial"/>
          <w:color w:val="000000" w:themeColor="text1"/>
          <w:szCs w:val="16"/>
        </w:rPr>
        <w:br/>
        <w:t>5. Disproportionality and Significant Discrepancy (B-4, B-9, and B-10)</w:t>
      </w:r>
      <w:r w:rsidRPr="00781112">
        <w:rPr>
          <w:rFonts w:cs="Arial"/>
          <w:color w:val="000000" w:themeColor="text1"/>
          <w:szCs w:val="16"/>
        </w:rPr>
        <w:br/>
        <w:t>*The work of two of the seven focus groups, Monitoring &amp; Educational Benefit and Exploring a Statewide IEP, did not include target-setting and is therefore not included in this description of stakeholder input on the SPP indicators.</w:t>
      </w:r>
      <w:r w:rsidRPr="00781112">
        <w:rPr>
          <w:rFonts w:cs="Arial"/>
          <w:color w:val="000000" w:themeColor="text1"/>
          <w:szCs w:val="16"/>
        </w:rPr>
        <w:br/>
      </w:r>
      <w:r w:rsidRPr="00781112">
        <w:rPr>
          <w:rFonts w:cs="Arial"/>
          <w:color w:val="000000" w:themeColor="text1"/>
          <w:szCs w:val="16"/>
        </w:rPr>
        <w:br/>
        <w:t xml:space="preserve">The full SDT kickoff meeting was held via Zoom on September 14, 2021 in collaboration with NCSI staff. Diversity, equity, and inclusion was emphasized as the foundation for the work of the SDT and all of the focus groups. The individual focus groups, facilitated by OSPI staff, met in October through December 2021 to analyze indicator data and collaboratively develop recommendations for indicator targets. The full SDT was brought together for a second virtual meeting on January 11, 2022 to review the work of the focus groups and the recommended targets, prior to presenting the targets to the state Special Education Advisory Council (SEAC) for review and approval on January 20, 2022. All focus group materials, including slide decks, indicator guides, discussion protocols, participant guidelines, meeting recordings/transcripts, and participant input was maintained in a shared Google Docs folder (https://drive.google.com/drive/u/0/folders/15Oq1HOpS7OyB49zMCQa-hV1I23gErdud) for all participants to access. Additional opportunities to provide input included a parking lot document, homework assignments, and email. Updates on the work of the SDT and focus groups were posted publicly on OSPI’s Special Education Family Engagement and Guidance webpage (https://www.k12.wa.us/student-success/special-education/family-engagement-and-guidance). Summaries of SEAC meetings and decisions are posted on OSPI’s SEAC webpage (https://www.k12.wa.us/about-ospi/workgroups-committees/currently-meeting-workgroups/special-education-advisory-council-seac). </w:t>
      </w:r>
      <w:r w:rsidRPr="00781112">
        <w:rPr>
          <w:rFonts w:cs="Arial"/>
          <w:color w:val="000000" w:themeColor="text1"/>
          <w:szCs w:val="16"/>
        </w:rPr>
        <w:br/>
      </w:r>
      <w:r w:rsidRPr="00781112">
        <w:rPr>
          <w:rFonts w:cs="Arial"/>
          <w:color w:val="000000" w:themeColor="text1"/>
          <w:szCs w:val="16"/>
        </w:rPr>
        <w:br/>
        <w:t xml:space="preserve">Although there was no SDT focus group for Indicators B-15 and B-16, dispute resolution data are shared with stakeholders at least semi-annually, during State Special Education Advisory Council (SEAC) meetings, as well as through presentations to special education and district administrators, families, advocates, and communities, and posted on the OSPI website. For these two indicators, the SEAC reviewed the applicable data and proposed targets on January 20, 2022. Summaries of SEAC meetings and decisions are posted on OSPI’s SEAC webpage (https://www.k12.wa.us/about-ospi/workgroups-committees/currently-meeting-workgroups/special-education-advisory-council-seac). </w:t>
      </w:r>
    </w:p>
    <w:p w14:paraId="71AF2AFF" w14:textId="77777777" w:rsidR="00487CBD" w:rsidRPr="00781112" w:rsidRDefault="00487CBD" w:rsidP="00487CBD">
      <w:pPr>
        <w:rPr>
          <w:rFonts w:cs="Arial"/>
          <w:color w:val="000000" w:themeColor="text1"/>
          <w:szCs w:val="16"/>
        </w:rPr>
      </w:pPr>
      <w:r w:rsidRPr="00781112">
        <w:rPr>
          <w:rFonts w:cs="Arial"/>
          <w:color w:val="000000" w:themeColor="text1"/>
          <w:szCs w:val="16"/>
        </w:rPr>
        <w:t>Washington is currently working with the Parent Engagement Focus Group (part of the State Design Team) to develop a new parent survey tool for gathering data for this indicator.   Considerations for the new tool include discussions on methods for increasing response rate, such as decreasing the number of survey questions, ensuring clarity of the questions being asked, increasing the languages in which the survey is available, the use of incentives, accessibility of the tool, implementing multiple submission options, and more.</w:t>
      </w:r>
    </w:p>
    <w:p w14:paraId="339F3968" w14:textId="6278D154" w:rsidR="008B600B" w:rsidRPr="00781112" w:rsidRDefault="008B600B" w:rsidP="004369B2">
      <w:pPr>
        <w:rPr>
          <w:rFonts w:cs="Arial"/>
          <w:color w:val="000000" w:themeColor="text1"/>
          <w:szCs w:val="16"/>
        </w:rPr>
      </w:pPr>
    </w:p>
    <w:p w14:paraId="39D78FC4" w14:textId="60D247B6" w:rsidR="00ED0065" w:rsidRPr="00781112" w:rsidRDefault="00ED0065" w:rsidP="004369B2">
      <w:pPr>
        <w:rPr>
          <w:b/>
          <w:color w:val="000000" w:themeColor="text1"/>
        </w:rPr>
      </w:pPr>
      <w:r w:rsidRPr="00781112">
        <w:rPr>
          <w:b/>
          <w:color w:val="000000" w:themeColor="text1"/>
        </w:rPr>
        <w:t>Historical Data</w:t>
      </w:r>
    </w:p>
    <w:tbl>
      <w:tblPr>
        <w:tblStyle w:val="TableGrid"/>
        <w:tblW w:w="0" w:type="auto"/>
        <w:tblLayout w:type="fixed"/>
        <w:tblLook w:val="04A0" w:firstRow="1" w:lastRow="0" w:firstColumn="1" w:lastColumn="0" w:noHBand="0" w:noVBand="1"/>
        <w:tblCaption w:val="B08BASELINEDATA"/>
      </w:tblPr>
      <w:tblGrid>
        <w:gridCol w:w="1797"/>
        <w:gridCol w:w="1798"/>
      </w:tblGrid>
      <w:tr w:rsidR="002E111A" w:rsidRPr="00781112" w14:paraId="4FD416E2" w14:textId="77777777" w:rsidTr="00123D76">
        <w:trPr>
          <w:trHeight w:val="311"/>
          <w:tblHeader/>
        </w:trPr>
        <w:tc>
          <w:tcPr>
            <w:tcW w:w="1797" w:type="dxa"/>
          </w:tcPr>
          <w:p w14:paraId="30EEE37E" w14:textId="77777777" w:rsidR="002E111A" w:rsidRPr="00781112" w:rsidRDefault="002E111A" w:rsidP="00123D76">
            <w:pPr>
              <w:jc w:val="center"/>
              <w:rPr>
                <w:b/>
                <w:color w:val="000000" w:themeColor="text1"/>
              </w:rPr>
            </w:pPr>
            <w:r w:rsidRPr="00781112">
              <w:rPr>
                <w:rFonts w:cs="Arial"/>
                <w:b/>
                <w:color w:val="000000" w:themeColor="text1"/>
                <w:szCs w:val="16"/>
              </w:rPr>
              <w:t>Baseline Year</w:t>
            </w:r>
          </w:p>
        </w:tc>
        <w:tc>
          <w:tcPr>
            <w:tcW w:w="1798" w:type="dxa"/>
          </w:tcPr>
          <w:p w14:paraId="579A26EC" w14:textId="77777777" w:rsidR="002E111A" w:rsidRPr="00781112" w:rsidRDefault="002E111A" w:rsidP="00123D76">
            <w:pPr>
              <w:jc w:val="center"/>
              <w:rPr>
                <w:b/>
                <w:color w:val="000000" w:themeColor="text1"/>
              </w:rPr>
            </w:pPr>
            <w:r w:rsidRPr="00781112">
              <w:rPr>
                <w:b/>
                <w:color w:val="000000" w:themeColor="text1"/>
              </w:rPr>
              <w:t>Baseline Data</w:t>
            </w:r>
          </w:p>
        </w:tc>
      </w:tr>
      <w:tr w:rsidR="002E111A" w:rsidRPr="00781112" w14:paraId="7FB18E4F" w14:textId="77777777" w:rsidTr="00123D76">
        <w:trPr>
          <w:trHeight w:val="311"/>
        </w:trPr>
        <w:tc>
          <w:tcPr>
            <w:tcW w:w="1797" w:type="dxa"/>
            <w:vAlign w:val="center"/>
          </w:tcPr>
          <w:p w14:paraId="167EAC34" w14:textId="69ED71A1" w:rsidR="002E111A" w:rsidRPr="00781112" w:rsidRDefault="002E111A" w:rsidP="00123D76">
            <w:pPr>
              <w:jc w:val="center"/>
              <w:rPr>
                <w:bCs/>
                <w:color w:val="000000" w:themeColor="text1"/>
              </w:rPr>
            </w:pPr>
            <w:r w:rsidRPr="00781112">
              <w:rPr>
                <w:bCs/>
                <w:color w:val="000000" w:themeColor="text1"/>
              </w:rPr>
              <w:t>2011</w:t>
            </w:r>
          </w:p>
        </w:tc>
        <w:tc>
          <w:tcPr>
            <w:tcW w:w="1798" w:type="dxa"/>
            <w:vAlign w:val="center"/>
          </w:tcPr>
          <w:p w14:paraId="14A1010A" w14:textId="403EDC7C" w:rsidR="002E111A" w:rsidRPr="00781112" w:rsidRDefault="002E111A" w:rsidP="00123D76">
            <w:pPr>
              <w:jc w:val="center"/>
              <w:rPr>
                <w:bCs/>
                <w:color w:val="000000" w:themeColor="text1"/>
              </w:rPr>
            </w:pPr>
            <w:r w:rsidRPr="00781112">
              <w:rPr>
                <w:bCs/>
                <w:color w:val="000000" w:themeColor="text1"/>
              </w:rPr>
              <w:t>21.10%</w:t>
            </w:r>
          </w:p>
        </w:tc>
      </w:tr>
    </w:tbl>
    <w:p w14:paraId="79684A14" w14:textId="77777777" w:rsidR="002E111A" w:rsidRPr="00781112" w:rsidRDefault="002E111A" w:rsidP="004369B2">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8HISTDATAOPT1"/>
      </w:tblPr>
      <w:tblGrid>
        <w:gridCol w:w="1798"/>
        <w:gridCol w:w="1798"/>
        <w:gridCol w:w="1798"/>
        <w:gridCol w:w="1798"/>
        <w:gridCol w:w="1798"/>
        <w:gridCol w:w="1800"/>
      </w:tblGrid>
      <w:tr w:rsidR="005C29F8" w:rsidRPr="00781112" w14:paraId="06FA8C8B" w14:textId="77777777" w:rsidTr="00C40E4D">
        <w:trPr>
          <w:trHeight w:val="287"/>
        </w:trPr>
        <w:tc>
          <w:tcPr>
            <w:tcW w:w="833" w:type="pct"/>
            <w:tcBorders>
              <w:bottom w:val="single" w:sz="4" w:space="0" w:color="auto"/>
            </w:tcBorders>
            <w:shd w:val="clear" w:color="auto" w:fill="auto"/>
          </w:tcPr>
          <w:p w14:paraId="31735078" w14:textId="77777777" w:rsidR="00FB6462" w:rsidRPr="00781112" w:rsidRDefault="00FB6462" w:rsidP="0033429D">
            <w:pPr>
              <w:jc w:val="center"/>
              <w:rPr>
                <w:rFonts w:cs="Arial"/>
                <w:b/>
                <w:color w:val="000000" w:themeColor="text1"/>
                <w:szCs w:val="16"/>
              </w:rPr>
            </w:pPr>
            <w:r w:rsidRPr="00781112">
              <w:rPr>
                <w:rFonts w:cs="Arial"/>
                <w:b/>
                <w:color w:val="000000" w:themeColor="text1"/>
                <w:szCs w:val="16"/>
              </w:rPr>
              <w:t>FFY</w:t>
            </w:r>
          </w:p>
        </w:tc>
        <w:tc>
          <w:tcPr>
            <w:tcW w:w="833" w:type="pct"/>
            <w:shd w:val="clear" w:color="auto" w:fill="auto"/>
          </w:tcPr>
          <w:p w14:paraId="2FE2E19D" w14:textId="1650DFDD" w:rsidR="00FB6462" w:rsidRPr="00781112" w:rsidRDefault="002B7490" w:rsidP="00DC263A">
            <w:pPr>
              <w:jc w:val="center"/>
              <w:rPr>
                <w:rFonts w:cs="Arial"/>
                <w:b/>
                <w:color w:val="000000" w:themeColor="text1"/>
                <w:szCs w:val="16"/>
              </w:rPr>
            </w:pPr>
            <w:r w:rsidRPr="00781112">
              <w:rPr>
                <w:rFonts w:cs="Arial"/>
                <w:b/>
                <w:color w:val="000000" w:themeColor="text1"/>
                <w:szCs w:val="16"/>
              </w:rPr>
              <w:t>2015</w:t>
            </w:r>
          </w:p>
        </w:tc>
        <w:tc>
          <w:tcPr>
            <w:tcW w:w="833" w:type="pct"/>
            <w:shd w:val="clear" w:color="auto" w:fill="auto"/>
          </w:tcPr>
          <w:p w14:paraId="2DF60B98" w14:textId="1CF7D6BE" w:rsidR="00FB6462" w:rsidRPr="00781112" w:rsidRDefault="002B7490" w:rsidP="00DC263A">
            <w:pPr>
              <w:keepNext/>
              <w:jc w:val="center"/>
              <w:rPr>
                <w:rFonts w:cs="Arial"/>
                <w:b/>
                <w:color w:val="000000" w:themeColor="text1"/>
                <w:szCs w:val="16"/>
              </w:rPr>
            </w:pPr>
            <w:r w:rsidRPr="00781112">
              <w:rPr>
                <w:rFonts w:cs="Arial"/>
                <w:b/>
                <w:color w:val="000000" w:themeColor="text1"/>
                <w:szCs w:val="16"/>
              </w:rPr>
              <w:t>2016</w:t>
            </w:r>
          </w:p>
        </w:tc>
        <w:tc>
          <w:tcPr>
            <w:tcW w:w="833" w:type="pct"/>
            <w:shd w:val="clear" w:color="auto" w:fill="auto"/>
          </w:tcPr>
          <w:p w14:paraId="53278B9A" w14:textId="6050DB27" w:rsidR="00FB6462" w:rsidRPr="00781112" w:rsidRDefault="002B7490" w:rsidP="00DC263A">
            <w:pPr>
              <w:jc w:val="center"/>
              <w:rPr>
                <w:rFonts w:cs="Arial"/>
                <w:b/>
                <w:color w:val="000000" w:themeColor="text1"/>
                <w:szCs w:val="16"/>
              </w:rPr>
            </w:pPr>
            <w:r w:rsidRPr="00781112">
              <w:rPr>
                <w:rFonts w:cs="Arial"/>
                <w:b/>
                <w:color w:val="000000" w:themeColor="text1"/>
                <w:szCs w:val="16"/>
              </w:rPr>
              <w:t>2017</w:t>
            </w:r>
          </w:p>
        </w:tc>
        <w:tc>
          <w:tcPr>
            <w:tcW w:w="833" w:type="pct"/>
            <w:shd w:val="clear" w:color="auto" w:fill="auto"/>
          </w:tcPr>
          <w:p w14:paraId="2F23746E" w14:textId="403244A2" w:rsidR="00FB6462" w:rsidRPr="00781112" w:rsidRDefault="002B7490" w:rsidP="00DC263A">
            <w:pPr>
              <w:jc w:val="center"/>
              <w:rPr>
                <w:rFonts w:cs="Arial"/>
                <w:b/>
                <w:color w:val="000000" w:themeColor="text1"/>
                <w:szCs w:val="16"/>
              </w:rPr>
            </w:pPr>
            <w:r w:rsidRPr="00781112">
              <w:rPr>
                <w:rFonts w:cs="Arial"/>
                <w:b/>
                <w:color w:val="000000" w:themeColor="text1"/>
                <w:szCs w:val="16"/>
              </w:rPr>
              <w:t>2018</w:t>
            </w:r>
          </w:p>
        </w:tc>
        <w:tc>
          <w:tcPr>
            <w:tcW w:w="834" w:type="pct"/>
            <w:shd w:val="clear" w:color="auto" w:fill="auto"/>
          </w:tcPr>
          <w:p w14:paraId="7E365F7F" w14:textId="686F85A1" w:rsidR="00FB6462" w:rsidRPr="00781112" w:rsidRDefault="002B7490" w:rsidP="00DC263A">
            <w:pPr>
              <w:jc w:val="center"/>
              <w:rPr>
                <w:rFonts w:cs="Arial"/>
                <w:b/>
                <w:color w:val="000000" w:themeColor="text1"/>
                <w:szCs w:val="16"/>
              </w:rPr>
            </w:pPr>
            <w:r w:rsidRPr="00781112">
              <w:rPr>
                <w:rFonts w:cs="Arial"/>
                <w:b/>
                <w:color w:val="000000" w:themeColor="text1"/>
                <w:szCs w:val="16"/>
              </w:rPr>
              <w:t>2019</w:t>
            </w:r>
          </w:p>
        </w:tc>
      </w:tr>
      <w:tr w:rsidR="005C29F8" w:rsidRPr="00781112" w14:paraId="040D0378" w14:textId="77777777" w:rsidTr="00C40E4D">
        <w:trPr>
          <w:trHeight w:val="357"/>
        </w:trPr>
        <w:tc>
          <w:tcPr>
            <w:tcW w:w="833" w:type="pct"/>
            <w:shd w:val="clear" w:color="auto" w:fill="auto"/>
          </w:tcPr>
          <w:p w14:paraId="54EE5848" w14:textId="7260CA74" w:rsidR="00FB6462" w:rsidRPr="00781112" w:rsidRDefault="00FB6462" w:rsidP="005A338D">
            <w:pPr>
              <w:rPr>
                <w:rFonts w:cs="Arial"/>
                <w:color w:val="000000" w:themeColor="text1"/>
                <w:szCs w:val="16"/>
              </w:rPr>
            </w:pPr>
            <w:r w:rsidRPr="00781112">
              <w:rPr>
                <w:rFonts w:cs="Arial"/>
                <w:color w:val="000000" w:themeColor="text1"/>
                <w:szCs w:val="16"/>
              </w:rPr>
              <w:t>Target &gt;=</w:t>
            </w:r>
          </w:p>
        </w:tc>
        <w:tc>
          <w:tcPr>
            <w:tcW w:w="833" w:type="pct"/>
            <w:shd w:val="clear" w:color="auto" w:fill="auto"/>
          </w:tcPr>
          <w:p w14:paraId="56BDAD4D" w14:textId="1C7EF6C0" w:rsidR="00FB6462" w:rsidRPr="00781112" w:rsidRDefault="002B7490" w:rsidP="00A018D4">
            <w:pPr>
              <w:jc w:val="center"/>
              <w:rPr>
                <w:rFonts w:cs="Arial"/>
                <w:color w:val="000000" w:themeColor="text1"/>
                <w:szCs w:val="16"/>
              </w:rPr>
            </w:pPr>
            <w:r w:rsidRPr="00781112">
              <w:rPr>
                <w:rFonts w:cs="Arial"/>
                <w:color w:val="000000" w:themeColor="text1"/>
                <w:szCs w:val="16"/>
              </w:rPr>
              <w:t>21.70%</w:t>
            </w:r>
          </w:p>
        </w:tc>
        <w:tc>
          <w:tcPr>
            <w:tcW w:w="833" w:type="pct"/>
            <w:shd w:val="clear" w:color="auto" w:fill="auto"/>
          </w:tcPr>
          <w:p w14:paraId="45AE596F" w14:textId="6983147C" w:rsidR="00FB6462" w:rsidRPr="00781112" w:rsidRDefault="002B7490" w:rsidP="00A018D4">
            <w:pPr>
              <w:jc w:val="center"/>
              <w:rPr>
                <w:rFonts w:cs="Arial"/>
                <w:color w:val="000000" w:themeColor="text1"/>
                <w:szCs w:val="16"/>
              </w:rPr>
            </w:pPr>
            <w:r w:rsidRPr="00781112">
              <w:rPr>
                <w:rFonts w:cs="Arial"/>
                <w:color w:val="000000" w:themeColor="text1"/>
                <w:szCs w:val="16"/>
              </w:rPr>
              <w:t>21.90%</w:t>
            </w:r>
          </w:p>
        </w:tc>
        <w:tc>
          <w:tcPr>
            <w:tcW w:w="833" w:type="pct"/>
            <w:shd w:val="clear" w:color="auto" w:fill="auto"/>
            <w:vAlign w:val="center"/>
          </w:tcPr>
          <w:p w14:paraId="4CA9D7D5" w14:textId="26724736" w:rsidR="00FB6462" w:rsidRPr="00781112" w:rsidRDefault="002B7490" w:rsidP="00A018D4">
            <w:pPr>
              <w:jc w:val="center"/>
              <w:rPr>
                <w:rFonts w:cs="Arial"/>
                <w:color w:val="000000" w:themeColor="text1"/>
                <w:szCs w:val="16"/>
              </w:rPr>
            </w:pPr>
            <w:r w:rsidRPr="00781112">
              <w:rPr>
                <w:rFonts w:cs="Arial"/>
                <w:color w:val="000000" w:themeColor="text1"/>
                <w:szCs w:val="16"/>
              </w:rPr>
              <w:t>22.10%</w:t>
            </w:r>
          </w:p>
        </w:tc>
        <w:tc>
          <w:tcPr>
            <w:tcW w:w="833" w:type="pct"/>
            <w:shd w:val="clear" w:color="auto" w:fill="auto"/>
            <w:vAlign w:val="center"/>
          </w:tcPr>
          <w:p w14:paraId="2AC9DE6C" w14:textId="662D879E" w:rsidR="00FB6462" w:rsidRPr="00781112" w:rsidRDefault="002B7490" w:rsidP="00A018D4">
            <w:pPr>
              <w:jc w:val="center"/>
              <w:rPr>
                <w:rFonts w:cs="Arial"/>
                <w:color w:val="000000" w:themeColor="text1"/>
                <w:szCs w:val="16"/>
              </w:rPr>
            </w:pPr>
            <w:r w:rsidRPr="00781112">
              <w:rPr>
                <w:rFonts w:cs="Arial"/>
                <w:color w:val="000000" w:themeColor="text1"/>
                <w:szCs w:val="16"/>
              </w:rPr>
              <w:t>22.30%</w:t>
            </w:r>
          </w:p>
        </w:tc>
        <w:tc>
          <w:tcPr>
            <w:tcW w:w="834" w:type="pct"/>
            <w:shd w:val="clear" w:color="auto" w:fill="auto"/>
            <w:vAlign w:val="center"/>
          </w:tcPr>
          <w:p w14:paraId="1D66991F" w14:textId="5308C1A9" w:rsidR="00FB6462" w:rsidRPr="00781112" w:rsidRDefault="002B7490" w:rsidP="00A018D4">
            <w:pPr>
              <w:jc w:val="center"/>
              <w:rPr>
                <w:rFonts w:cs="Arial"/>
                <w:color w:val="000000" w:themeColor="text1"/>
                <w:szCs w:val="16"/>
              </w:rPr>
            </w:pPr>
            <w:r w:rsidRPr="00781112">
              <w:rPr>
                <w:rFonts w:cs="Arial"/>
                <w:color w:val="000000" w:themeColor="text1"/>
                <w:szCs w:val="16"/>
              </w:rPr>
              <w:t>22.50%</w:t>
            </w:r>
          </w:p>
        </w:tc>
      </w:tr>
      <w:tr w:rsidR="005C29F8" w:rsidRPr="00781112" w14:paraId="0983C602" w14:textId="77777777" w:rsidTr="00C40E4D">
        <w:trPr>
          <w:trHeight w:val="85"/>
        </w:trPr>
        <w:tc>
          <w:tcPr>
            <w:tcW w:w="833" w:type="pct"/>
            <w:shd w:val="clear" w:color="auto" w:fill="auto"/>
          </w:tcPr>
          <w:p w14:paraId="024AD7D5" w14:textId="77777777" w:rsidR="00FB6462" w:rsidRPr="00781112" w:rsidRDefault="00FB6462" w:rsidP="005A338D">
            <w:pPr>
              <w:rPr>
                <w:rFonts w:cs="Arial"/>
                <w:color w:val="000000" w:themeColor="text1"/>
                <w:szCs w:val="16"/>
              </w:rPr>
            </w:pPr>
            <w:r w:rsidRPr="00781112">
              <w:rPr>
                <w:rFonts w:cs="Arial"/>
                <w:color w:val="000000" w:themeColor="text1"/>
                <w:szCs w:val="16"/>
              </w:rPr>
              <w:t>Data</w:t>
            </w:r>
          </w:p>
        </w:tc>
        <w:tc>
          <w:tcPr>
            <w:tcW w:w="833" w:type="pct"/>
            <w:shd w:val="clear" w:color="auto" w:fill="auto"/>
          </w:tcPr>
          <w:p w14:paraId="0C46B390" w14:textId="75A5B1D9" w:rsidR="00FB6462" w:rsidRPr="00781112" w:rsidRDefault="002B7490" w:rsidP="00A018D4">
            <w:pPr>
              <w:jc w:val="center"/>
              <w:rPr>
                <w:rFonts w:cs="Arial"/>
                <w:color w:val="000000" w:themeColor="text1"/>
                <w:szCs w:val="16"/>
              </w:rPr>
            </w:pPr>
            <w:r w:rsidRPr="00781112">
              <w:rPr>
                <w:rFonts w:cs="Arial"/>
                <w:color w:val="000000" w:themeColor="text1"/>
                <w:szCs w:val="16"/>
              </w:rPr>
              <w:t>27.32%</w:t>
            </w:r>
          </w:p>
        </w:tc>
        <w:tc>
          <w:tcPr>
            <w:tcW w:w="833" w:type="pct"/>
            <w:shd w:val="clear" w:color="auto" w:fill="auto"/>
          </w:tcPr>
          <w:p w14:paraId="0F636319" w14:textId="7C4BA9E9" w:rsidR="00FB6462" w:rsidRPr="00781112" w:rsidRDefault="002B7490" w:rsidP="00A018D4">
            <w:pPr>
              <w:jc w:val="center"/>
              <w:rPr>
                <w:rFonts w:cs="Arial"/>
                <w:color w:val="000000" w:themeColor="text1"/>
                <w:szCs w:val="16"/>
              </w:rPr>
            </w:pPr>
            <w:r w:rsidRPr="00781112">
              <w:rPr>
                <w:rFonts w:cs="Arial"/>
                <w:color w:val="000000" w:themeColor="text1"/>
                <w:szCs w:val="16"/>
              </w:rPr>
              <w:t>28.68%</w:t>
            </w:r>
          </w:p>
        </w:tc>
        <w:tc>
          <w:tcPr>
            <w:tcW w:w="833" w:type="pct"/>
            <w:tcBorders>
              <w:bottom w:val="single" w:sz="4" w:space="0" w:color="auto"/>
            </w:tcBorders>
            <w:shd w:val="clear" w:color="auto" w:fill="auto"/>
            <w:vAlign w:val="center"/>
          </w:tcPr>
          <w:p w14:paraId="72DD8100" w14:textId="2078A0DC" w:rsidR="00FB6462" w:rsidRPr="00781112" w:rsidRDefault="002B7490" w:rsidP="00A018D4">
            <w:pPr>
              <w:jc w:val="center"/>
              <w:rPr>
                <w:rFonts w:cs="Arial"/>
                <w:color w:val="000000" w:themeColor="text1"/>
                <w:szCs w:val="16"/>
              </w:rPr>
            </w:pPr>
            <w:r w:rsidRPr="00781112">
              <w:rPr>
                <w:rFonts w:cs="Arial"/>
                <w:color w:val="000000" w:themeColor="text1"/>
                <w:szCs w:val="16"/>
              </w:rPr>
              <w:t>28.03%</w:t>
            </w:r>
          </w:p>
        </w:tc>
        <w:tc>
          <w:tcPr>
            <w:tcW w:w="833" w:type="pct"/>
            <w:tcBorders>
              <w:bottom w:val="single" w:sz="4" w:space="0" w:color="auto"/>
            </w:tcBorders>
            <w:shd w:val="clear" w:color="auto" w:fill="auto"/>
            <w:vAlign w:val="center"/>
          </w:tcPr>
          <w:p w14:paraId="36AAC02B" w14:textId="31D6381A" w:rsidR="00FB6462" w:rsidRPr="00781112" w:rsidRDefault="002B7490" w:rsidP="00A018D4">
            <w:pPr>
              <w:jc w:val="center"/>
              <w:rPr>
                <w:rFonts w:cs="Arial"/>
                <w:color w:val="000000" w:themeColor="text1"/>
                <w:szCs w:val="16"/>
              </w:rPr>
            </w:pPr>
            <w:r w:rsidRPr="00781112">
              <w:rPr>
                <w:rFonts w:cs="Arial"/>
                <w:color w:val="000000" w:themeColor="text1"/>
                <w:szCs w:val="16"/>
              </w:rPr>
              <w:t>30.27%</w:t>
            </w:r>
          </w:p>
        </w:tc>
        <w:tc>
          <w:tcPr>
            <w:tcW w:w="834" w:type="pct"/>
            <w:tcBorders>
              <w:bottom w:val="single" w:sz="4" w:space="0" w:color="auto"/>
            </w:tcBorders>
            <w:shd w:val="clear" w:color="auto" w:fill="auto"/>
            <w:vAlign w:val="center"/>
          </w:tcPr>
          <w:p w14:paraId="4F9B07B7" w14:textId="7D67594F" w:rsidR="00FB6462" w:rsidRPr="00781112" w:rsidRDefault="002B7490" w:rsidP="00A018D4">
            <w:pPr>
              <w:jc w:val="center"/>
              <w:rPr>
                <w:rFonts w:cs="Arial"/>
                <w:color w:val="000000" w:themeColor="text1"/>
                <w:szCs w:val="16"/>
              </w:rPr>
            </w:pPr>
            <w:r w:rsidRPr="00781112">
              <w:rPr>
                <w:rFonts w:cs="Arial"/>
                <w:color w:val="000000" w:themeColor="text1"/>
                <w:szCs w:val="16"/>
              </w:rPr>
              <w:t>32.34%</w:t>
            </w:r>
          </w:p>
        </w:tc>
      </w:tr>
    </w:tbl>
    <w:p w14:paraId="0E2D4617" w14:textId="77777777" w:rsidR="000417B4" w:rsidRPr="00781112" w:rsidRDefault="000417B4" w:rsidP="004369B2">
      <w:pPr>
        <w:rPr>
          <w:color w:val="000000" w:themeColor="text1"/>
        </w:rPr>
      </w:pPr>
    </w:p>
    <w:p w14:paraId="1F4FFBFE" w14:textId="308C372B" w:rsidR="00FB6462" w:rsidRPr="00781112" w:rsidRDefault="00FB6462" w:rsidP="004369B2">
      <w:pPr>
        <w:rPr>
          <w:color w:val="000000" w:themeColor="text1"/>
        </w:rPr>
      </w:pPr>
      <w:r w:rsidRPr="00781112">
        <w:rPr>
          <w:b/>
          <w:color w:val="000000" w:themeColor="text1"/>
        </w:rPr>
        <w:t>Targets</w:t>
      </w:r>
    </w:p>
    <w:tbl>
      <w:tblPr>
        <w:tblW w:w="500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8TARGETSOPT1"/>
      </w:tblPr>
      <w:tblGrid>
        <w:gridCol w:w="899"/>
        <w:gridCol w:w="1650"/>
        <w:gridCol w:w="1650"/>
        <w:gridCol w:w="1650"/>
        <w:gridCol w:w="1650"/>
        <w:gridCol w:w="1650"/>
        <w:gridCol w:w="1647"/>
      </w:tblGrid>
      <w:tr w:rsidR="00AD5583" w:rsidRPr="00781112" w14:paraId="77450D85" w14:textId="217C23D8" w:rsidTr="00730C62">
        <w:trPr>
          <w:trHeight w:val="242"/>
        </w:trPr>
        <w:tc>
          <w:tcPr>
            <w:tcW w:w="416" w:type="pct"/>
            <w:tcBorders>
              <w:bottom w:val="single" w:sz="4" w:space="0" w:color="auto"/>
            </w:tcBorders>
            <w:shd w:val="clear" w:color="auto" w:fill="auto"/>
            <w:vAlign w:val="center"/>
          </w:tcPr>
          <w:p w14:paraId="5A82FAC4" w14:textId="77777777" w:rsidR="00AD5583" w:rsidRPr="003F088A" w:rsidRDefault="00AD5583" w:rsidP="00AD5583">
            <w:pPr>
              <w:jc w:val="center"/>
              <w:rPr>
                <w:rFonts w:cs="Arial"/>
                <w:b/>
                <w:color w:val="000000" w:themeColor="text1"/>
                <w:szCs w:val="16"/>
              </w:rPr>
            </w:pPr>
            <w:r w:rsidRPr="003F088A">
              <w:rPr>
                <w:rFonts w:cs="Arial"/>
                <w:b/>
                <w:color w:val="000000" w:themeColor="text1"/>
                <w:szCs w:val="16"/>
              </w:rPr>
              <w:t>FFY</w:t>
            </w:r>
          </w:p>
        </w:tc>
        <w:tc>
          <w:tcPr>
            <w:tcW w:w="764" w:type="pct"/>
            <w:shd w:val="clear" w:color="auto" w:fill="auto"/>
            <w:vAlign w:val="center"/>
          </w:tcPr>
          <w:p w14:paraId="6DDB1395" w14:textId="489E70A4" w:rsidR="00AD5583" w:rsidRPr="003F088A" w:rsidRDefault="00AD5583" w:rsidP="00AD5583">
            <w:pPr>
              <w:jc w:val="center"/>
              <w:rPr>
                <w:rFonts w:cs="Arial"/>
                <w:b/>
                <w:color w:val="000000" w:themeColor="text1"/>
                <w:szCs w:val="16"/>
              </w:rPr>
            </w:pPr>
            <w:r w:rsidRPr="003F088A">
              <w:rPr>
                <w:rFonts w:cs="Arial"/>
                <w:b/>
                <w:color w:val="000000" w:themeColor="text1"/>
                <w:szCs w:val="16"/>
              </w:rPr>
              <w:t>2020</w:t>
            </w:r>
          </w:p>
        </w:tc>
        <w:tc>
          <w:tcPr>
            <w:tcW w:w="764" w:type="pct"/>
            <w:vAlign w:val="center"/>
          </w:tcPr>
          <w:p w14:paraId="3277D8E8" w14:textId="4A05E6F6" w:rsidR="00AD5583" w:rsidRPr="003F088A" w:rsidRDefault="00AD5583" w:rsidP="00730C62">
            <w:pPr>
              <w:jc w:val="center"/>
              <w:rPr>
                <w:rFonts w:cs="Arial"/>
                <w:b/>
                <w:color w:val="000000" w:themeColor="text1"/>
                <w:szCs w:val="16"/>
              </w:rPr>
            </w:pPr>
            <w:r w:rsidRPr="00781112">
              <w:rPr>
                <w:rFonts w:cs="Arial"/>
                <w:b/>
                <w:color w:val="000000" w:themeColor="text1"/>
                <w:szCs w:val="16"/>
              </w:rPr>
              <w:t>2021</w:t>
            </w:r>
          </w:p>
        </w:tc>
        <w:tc>
          <w:tcPr>
            <w:tcW w:w="764" w:type="pct"/>
            <w:vAlign w:val="center"/>
          </w:tcPr>
          <w:p w14:paraId="3AC9106D" w14:textId="5F7A56D0" w:rsidR="00AD5583" w:rsidRPr="003F088A" w:rsidRDefault="00AD5583" w:rsidP="00730C62">
            <w:pPr>
              <w:jc w:val="center"/>
              <w:rPr>
                <w:rFonts w:cs="Arial"/>
                <w:b/>
                <w:color w:val="000000" w:themeColor="text1"/>
                <w:szCs w:val="16"/>
              </w:rPr>
            </w:pPr>
            <w:r w:rsidRPr="00781112">
              <w:rPr>
                <w:rFonts w:cs="Arial"/>
                <w:b/>
                <w:color w:val="000000" w:themeColor="text1"/>
                <w:szCs w:val="16"/>
              </w:rPr>
              <w:t>2022</w:t>
            </w:r>
          </w:p>
        </w:tc>
        <w:tc>
          <w:tcPr>
            <w:tcW w:w="764" w:type="pct"/>
            <w:vAlign w:val="center"/>
          </w:tcPr>
          <w:p w14:paraId="4E87FEC3" w14:textId="73615588" w:rsidR="00AD5583" w:rsidRPr="003F088A" w:rsidRDefault="00AD5583" w:rsidP="00730C62">
            <w:pPr>
              <w:jc w:val="center"/>
              <w:rPr>
                <w:rFonts w:cs="Arial"/>
                <w:b/>
                <w:color w:val="000000" w:themeColor="text1"/>
                <w:szCs w:val="16"/>
              </w:rPr>
            </w:pPr>
            <w:r w:rsidRPr="00781112">
              <w:rPr>
                <w:rFonts w:cs="Arial"/>
                <w:b/>
                <w:color w:val="000000" w:themeColor="text1"/>
                <w:szCs w:val="16"/>
              </w:rPr>
              <w:t>2023</w:t>
            </w:r>
          </w:p>
        </w:tc>
        <w:tc>
          <w:tcPr>
            <w:tcW w:w="764" w:type="pct"/>
            <w:vAlign w:val="center"/>
          </w:tcPr>
          <w:p w14:paraId="52455E86" w14:textId="781B38CA" w:rsidR="00AD5583" w:rsidRPr="003F088A" w:rsidRDefault="00AD5583" w:rsidP="00730C62">
            <w:pPr>
              <w:jc w:val="center"/>
              <w:rPr>
                <w:rFonts w:cs="Arial"/>
                <w:b/>
                <w:color w:val="000000" w:themeColor="text1"/>
                <w:szCs w:val="16"/>
              </w:rPr>
            </w:pPr>
            <w:r w:rsidRPr="00781112">
              <w:rPr>
                <w:rFonts w:cs="Arial"/>
                <w:b/>
                <w:color w:val="000000" w:themeColor="text1"/>
                <w:szCs w:val="16"/>
              </w:rPr>
              <w:t>2024</w:t>
            </w:r>
          </w:p>
        </w:tc>
        <w:tc>
          <w:tcPr>
            <w:tcW w:w="763" w:type="pct"/>
            <w:vAlign w:val="center"/>
          </w:tcPr>
          <w:p w14:paraId="4A4812CC" w14:textId="475E9D49" w:rsidR="00AD5583" w:rsidRPr="003F088A" w:rsidRDefault="00AD5583" w:rsidP="00730C62">
            <w:pPr>
              <w:jc w:val="center"/>
              <w:rPr>
                <w:rFonts w:cs="Arial"/>
                <w:b/>
                <w:color w:val="000000" w:themeColor="text1"/>
                <w:szCs w:val="16"/>
              </w:rPr>
            </w:pPr>
            <w:r w:rsidRPr="00781112">
              <w:rPr>
                <w:rFonts w:cs="Arial"/>
                <w:b/>
                <w:color w:val="000000" w:themeColor="text1"/>
                <w:szCs w:val="16"/>
              </w:rPr>
              <w:t>2025</w:t>
            </w:r>
          </w:p>
        </w:tc>
      </w:tr>
      <w:tr w:rsidR="00AD5583" w:rsidRPr="00781112" w14:paraId="50A2A35E" w14:textId="13C4D5C2" w:rsidTr="003F088A">
        <w:trPr>
          <w:trHeight w:val="370"/>
        </w:trPr>
        <w:tc>
          <w:tcPr>
            <w:tcW w:w="416" w:type="pct"/>
            <w:shd w:val="clear" w:color="auto" w:fill="auto"/>
          </w:tcPr>
          <w:p w14:paraId="2F249DEE" w14:textId="4AA3473F" w:rsidR="00AD5583" w:rsidRPr="00781112" w:rsidRDefault="00AD5583" w:rsidP="00AD5583">
            <w:pPr>
              <w:rPr>
                <w:rFonts w:cs="Arial"/>
                <w:color w:val="000000" w:themeColor="text1"/>
                <w:szCs w:val="16"/>
              </w:rPr>
            </w:pPr>
            <w:r w:rsidRPr="00781112">
              <w:rPr>
                <w:rFonts w:cs="Arial"/>
                <w:color w:val="000000" w:themeColor="text1"/>
                <w:szCs w:val="16"/>
              </w:rPr>
              <w:t>Target &gt;=</w:t>
            </w:r>
          </w:p>
        </w:tc>
        <w:tc>
          <w:tcPr>
            <w:tcW w:w="764" w:type="pct"/>
            <w:shd w:val="clear" w:color="auto" w:fill="auto"/>
            <w:vAlign w:val="center"/>
          </w:tcPr>
          <w:p w14:paraId="2ACB7B9E" w14:textId="427B5E78" w:rsidR="00AD5583" w:rsidRPr="00781112" w:rsidRDefault="00AD5583" w:rsidP="00AD5583">
            <w:pPr>
              <w:jc w:val="center"/>
              <w:rPr>
                <w:rFonts w:cs="Arial"/>
                <w:color w:val="000000" w:themeColor="text1"/>
                <w:szCs w:val="16"/>
              </w:rPr>
            </w:pPr>
            <w:r w:rsidRPr="00781112">
              <w:rPr>
                <w:rFonts w:cs="Arial"/>
                <w:color w:val="000000" w:themeColor="text1"/>
                <w:szCs w:val="16"/>
              </w:rPr>
              <w:t>33.10%</w:t>
            </w:r>
          </w:p>
        </w:tc>
        <w:tc>
          <w:tcPr>
            <w:tcW w:w="764" w:type="pct"/>
          </w:tcPr>
          <w:p w14:paraId="01493DF6" w14:textId="39FAD961" w:rsidR="00AD5583" w:rsidRPr="00781112" w:rsidRDefault="00AD5583" w:rsidP="00AD5583">
            <w:pPr>
              <w:spacing w:before="0" w:after="200" w:line="276" w:lineRule="auto"/>
            </w:pPr>
            <w:r w:rsidRPr="00781112">
              <w:rPr>
                <w:color w:val="000000" w:themeColor="text1"/>
                <w:szCs w:val="16"/>
              </w:rPr>
              <w:t>33.80%</w:t>
            </w:r>
          </w:p>
        </w:tc>
        <w:tc>
          <w:tcPr>
            <w:tcW w:w="764" w:type="pct"/>
          </w:tcPr>
          <w:p w14:paraId="71DAA89B" w14:textId="5FDD553A" w:rsidR="00AD5583" w:rsidRPr="00781112" w:rsidRDefault="00AD5583" w:rsidP="00AD5583">
            <w:pPr>
              <w:spacing w:before="0" w:after="200" w:line="276" w:lineRule="auto"/>
            </w:pPr>
            <w:r w:rsidRPr="00781112">
              <w:rPr>
                <w:color w:val="000000" w:themeColor="text1"/>
                <w:szCs w:val="16"/>
              </w:rPr>
              <w:t>34.60%</w:t>
            </w:r>
          </w:p>
        </w:tc>
        <w:tc>
          <w:tcPr>
            <w:tcW w:w="764" w:type="pct"/>
          </w:tcPr>
          <w:p w14:paraId="6C8342E2" w14:textId="3FBC30A4" w:rsidR="00AD5583" w:rsidRPr="00781112" w:rsidRDefault="00AD5583" w:rsidP="00AD5583">
            <w:pPr>
              <w:spacing w:before="0" w:after="200" w:line="276" w:lineRule="auto"/>
            </w:pPr>
            <w:r w:rsidRPr="00781112">
              <w:rPr>
                <w:color w:val="000000" w:themeColor="text1"/>
                <w:szCs w:val="16"/>
              </w:rPr>
              <w:t>35.30%</w:t>
            </w:r>
          </w:p>
        </w:tc>
        <w:tc>
          <w:tcPr>
            <w:tcW w:w="764" w:type="pct"/>
          </w:tcPr>
          <w:p w14:paraId="02A9D828" w14:textId="4D6EC210" w:rsidR="00AD5583" w:rsidRPr="00781112" w:rsidRDefault="00AD5583" w:rsidP="00AD5583">
            <w:pPr>
              <w:spacing w:before="0" w:after="200" w:line="276" w:lineRule="auto"/>
            </w:pPr>
            <w:r w:rsidRPr="00781112">
              <w:rPr>
                <w:color w:val="000000" w:themeColor="text1"/>
                <w:szCs w:val="16"/>
              </w:rPr>
              <w:t>36.00%</w:t>
            </w:r>
          </w:p>
        </w:tc>
        <w:tc>
          <w:tcPr>
            <w:tcW w:w="763" w:type="pct"/>
          </w:tcPr>
          <w:p w14:paraId="48D63A57" w14:textId="042E36D7" w:rsidR="00AD5583" w:rsidRPr="00781112" w:rsidRDefault="00AD5583" w:rsidP="00AD5583">
            <w:pPr>
              <w:spacing w:before="0" w:after="200" w:line="276" w:lineRule="auto"/>
            </w:pPr>
            <w:r w:rsidRPr="00781112">
              <w:rPr>
                <w:color w:val="000000" w:themeColor="text1"/>
                <w:szCs w:val="16"/>
              </w:rPr>
              <w:t>36.80%</w:t>
            </w:r>
          </w:p>
        </w:tc>
      </w:tr>
    </w:tbl>
    <w:p w14:paraId="68BCE5ED" w14:textId="77777777" w:rsidR="007E2779" w:rsidRPr="00781112" w:rsidRDefault="007E2779" w:rsidP="000A2C83">
      <w:pPr>
        <w:rPr>
          <w:rFonts w:cs="Arial"/>
          <w:color w:val="000000" w:themeColor="text1"/>
          <w:szCs w:val="16"/>
        </w:rPr>
      </w:pPr>
    </w:p>
    <w:p w14:paraId="15954908" w14:textId="2049FD18" w:rsidR="00FB6462" w:rsidRPr="00781112" w:rsidRDefault="00F6415A" w:rsidP="004369B2">
      <w:pPr>
        <w:rPr>
          <w:color w:val="000000" w:themeColor="text1"/>
        </w:rPr>
      </w:pPr>
      <w:r w:rsidRPr="00781112">
        <w:rPr>
          <w:b/>
          <w:color w:val="000000" w:themeColor="text1"/>
        </w:rPr>
        <w:t>FFY 2020 SPP/APR Data</w:t>
      </w:r>
    </w:p>
    <w:tbl>
      <w:tblPr>
        <w:tblW w:w="5002"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8CFFYAPRDATAOPT1"/>
      </w:tblPr>
      <w:tblGrid>
        <w:gridCol w:w="2686"/>
        <w:gridCol w:w="15"/>
        <w:gridCol w:w="1440"/>
        <w:gridCol w:w="1170"/>
        <w:gridCol w:w="1440"/>
        <w:gridCol w:w="1170"/>
        <w:gridCol w:w="1349"/>
        <w:gridCol w:w="1524"/>
      </w:tblGrid>
      <w:tr w:rsidR="005C29F8" w:rsidRPr="00781112" w14:paraId="2A3467FD" w14:textId="77777777" w:rsidTr="00AB0D6A">
        <w:trPr>
          <w:trHeight w:val="368"/>
          <w:tblHeader/>
        </w:trPr>
        <w:tc>
          <w:tcPr>
            <w:tcW w:w="1244" w:type="pct"/>
            <w:shd w:val="clear" w:color="auto" w:fill="auto"/>
            <w:vAlign w:val="bottom"/>
          </w:tcPr>
          <w:p w14:paraId="1B1F6FBB" w14:textId="77777777" w:rsidR="00FB6462" w:rsidRPr="00781112" w:rsidRDefault="00FB6462" w:rsidP="004369B2">
            <w:pPr>
              <w:jc w:val="center"/>
              <w:rPr>
                <w:b/>
                <w:color w:val="000000" w:themeColor="text1"/>
              </w:rPr>
            </w:pPr>
            <w:r w:rsidRPr="00781112">
              <w:rPr>
                <w:b/>
                <w:color w:val="000000" w:themeColor="text1"/>
              </w:rPr>
              <w:t>Number of respondent parents who report schools facilitated parent involvement as a means of improving services and results for children with disabilities</w:t>
            </w:r>
          </w:p>
        </w:tc>
        <w:tc>
          <w:tcPr>
            <w:tcW w:w="674" w:type="pct"/>
            <w:gridSpan w:val="2"/>
            <w:shd w:val="clear" w:color="auto" w:fill="auto"/>
            <w:vAlign w:val="bottom"/>
          </w:tcPr>
          <w:p w14:paraId="200E18C6" w14:textId="77777777" w:rsidR="00FB6462" w:rsidRPr="00781112" w:rsidRDefault="00FB6462" w:rsidP="004369B2">
            <w:pPr>
              <w:jc w:val="center"/>
              <w:rPr>
                <w:b/>
                <w:color w:val="000000" w:themeColor="text1"/>
              </w:rPr>
            </w:pPr>
            <w:r w:rsidRPr="00781112">
              <w:rPr>
                <w:b/>
                <w:color w:val="000000" w:themeColor="text1"/>
              </w:rPr>
              <w:t>Total number of respondent parents of children with disabilities</w:t>
            </w:r>
          </w:p>
        </w:tc>
        <w:tc>
          <w:tcPr>
            <w:tcW w:w="542" w:type="pct"/>
            <w:shd w:val="clear" w:color="auto" w:fill="auto"/>
            <w:vAlign w:val="bottom"/>
          </w:tcPr>
          <w:p w14:paraId="57D9347A" w14:textId="517F57F6" w:rsidR="00FB6462" w:rsidRPr="00781112" w:rsidRDefault="00F6415A" w:rsidP="004369B2">
            <w:pPr>
              <w:jc w:val="center"/>
              <w:rPr>
                <w:b/>
                <w:color w:val="000000" w:themeColor="text1"/>
              </w:rPr>
            </w:pPr>
            <w:r w:rsidRPr="00781112">
              <w:rPr>
                <w:b/>
                <w:color w:val="000000" w:themeColor="text1"/>
              </w:rPr>
              <w:t>FFY 2019 Data</w:t>
            </w:r>
          </w:p>
        </w:tc>
        <w:tc>
          <w:tcPr>
            <w:tcW w:w="667" w:type="pct"/>
            <w:shd w:val="clear" w:color="auto" w:fill="auto"/>
            <w:vAlign w:val="bottom"/>
          </w:tcPr>
          <w:p w14:paraId="42BF1046" w14:textId="1D5E54D5" w:rsidR="00FB6462" w:rsidRPr="00781112" w:rsidRDefault="00F6415A" w:rsidP="004369B2">
            <w:pPr>
              <w:jc w:val="center"/>
              <w:rPr>
                <w:b/>
                <w:color w:val="000000" w:themeColor="text1"/>
              </w:rPr>
            </w:pPr>
            <w:r w:rsidRPr="00781112">
              <w:rPr>
                <w:b/>
                <w:color w:val="000000" w:themeColor="text1"/>
              </w:rPr>
              <w:t>FFY 2020 Target</w:t>
            </w:r>
          </w:p>
        </w:tc>
        <w:tc>
          <w:tcPr>
            <w:tcW w:w="542" w:type="pct"/>
            <w:shd w:val="clear" w:color="auto" w:fill="auto"/>
            <w:vAlign w:val="bottom"/>
          </w:tcPr>
          <w:p w14:paraId="36E0331C" w14:textId="46E92866" w:rsidR="00FB6462" w:rsidRPr="00781112" w:rsidRDefault="00F6415A" w:rsidP="004369B2">
            <w:pPr>
              <w:jc w:val="center"/>
              <w:rPr>
                <w:b/>
                <w:color w:val="000000" w:themeColor="text1"/>
              </w:rPr>
            </w:pPr>
            <w:r w:rsidRPr="00781112">
              <w:rPr>
                <w:b/>
                <w:color w:val="000000" w:themeColor="text1"/>
              </w:rPr>
              <w:t>FFY 2020 Data</w:t>
            </w:r>
          </w:p>
        </w:tc>
        <w:tc>
          <w:tcPr>
            <w:tcW w:w="625" w:type="pct"/>
            <w:shd w:val="clear" w:color="auto" w:fill="auto"/>
            <w:vAlign w:val="bottom"/>
          </w:tcPr>
          <w:p w14:paraId="52157F4E" w14:textId="77777777" w:rsidR="00FB6462" w:rsidRPr="00781112" w:rsidRDefault="00FB6462" w:rsidP="004369B2">
            <w:pPr>
              <w:jc w:val="center"/>
              <w:rPr>
                <w:b/>
                <w:color w:val="000000" w:themeColor="text1"/>
              </w:rPr>
            </w:pPr>
            <w:r w:rsidRPr="00781112">
              <w:rPr>
                <w:b/>
                <w:color w:val="000000" w:themeColor="text1"/>
              </w:rPr>
              <w:t>Status</w:t>
            </w:r>
          </w:p>
        </w:tc>
        <w:tc>
          <w:tcPr>
            <w:tcW w:w="706" w:type="pct"/>
            <w:shd w:val="clear" w:color="auto" w:fill="auto"/>
            <w:vAlign w:val="bottom"/>
          </w:tcPr>
          <w:p w14:paraId="1DC1ADC7" w14:textId="77777777" w:rsidR="00FB6462" w:rsidRPr="00781112" w:rsidRDefault="00FB6462" w:rsidP="004369B2">
            <w:pPr>
              <w:jc w:val="center"/>
              <w:rPr>
                <w:b/>
                <w:color w:val="000000" w:themeColor="text1"/>
              </w:rPr>
            </w:pPr>
            <w:r w:rsidRPr="00781112">
              <w:rPr>
                <w:b/>
                <w:color w:val="000000" w:themeColor="text1"/>
              </w:rPr>
              <w:t>Slippage</w:t>
            </w:r>
          </w:p>
        </w:tc>
      </w:tr>
      <w:tr w:rsidR="005C29F8" w:rsidRPr="00781112" w14:paraId="4B4B0594" w14:textId="77777777" w:rsidTr="00AB0D6A">
        <w:trPr>
          <w:trHeight w:val="366"/>
        </w:trPr>
        <w:tc>
          <w:tcPr>
            <w:tcW w:w="1251" w:type="pct"/>
            <w:gridSpan w:val="2"/>
            <w:shd w:val="clear" w:color="auto" w:fill="auto"/>
            <w:vAlign w:val="bottom"/>
          </w:tcPr>
          <w:p w14:paraId="0933F330" w14:textId="2423D9E2" w:rsidR="00FB6462" w:rsidRPr="00781112" w:rsidRDefault="002B7490" w:rsidP="00A018D4">
            <w:pPr>
              <w:jc w:val="center"/>
              <w:rPr>
                <w:rFonts w:cs="Arial"/>
                <w:color w:val="000000" w:themeColor="text1"/>
                <w:szCs w:val="16"/>
              </w:rPr>
            </w:pPr>
            <w:r w:rsidRPr="00781112">
              <w:rPr>
                <w:rFonts w:cs="Arial"/>
                <w:color w:val="000000" w:themeColor="text1"/>
                <w:szCs w:val="16"/>
              </w:rPr>
              <w:t>519</w:t>
            </w:r>
          </w:p>
        </w:tc>
        <w:tc>
          <w:tcPr>
            <w:tcW w:w="667" w:type="pct"/>
            <w:shd w:val="clear" w:color="auto" w:fill="auto"/>
            <w:vAlign w:val="bottom"/>
          </w:tcPr>
          <w:p w14:paraId="2905391A" w14:textId="502FBF67" w:rsidR="00FB6462" w:rsidRPr="00781112" w:rsidRDefault="002B7490" w:rsidP="00A018D4">
            <w:pPr>
              <w:jc w:val="center"/>
              <w:rPr>
                <w:rFonts w:cs="Arial"/>
                <w:color w:val="000000" w:themeColor="text1"/>
                <w:szCs w:val="16"/>
              </w:rPr>
            </w:pPr>
            <w:r w:rsidRPr="00781112">
              <w:rPr>
                <w:rFonts w:cs="Arial"/>
                <w:color w:val="000000" w:themeColor="text1"/>
                <w:szCs w:val="16"/>
              </w:rPr>
              <w:t>1,236</w:t>
            </w:r>
          </w:p>
        </w:tc>
        <w:tc>
          <w:tcPr>
            <w:tcW w:w="542" w:type="pct"/>
            <w:shd w:val="clear" w:color="auto" w:fill="auto"/>
            <w:vAlign w:val="bottom"/>
          </w:tcPr>
          <w:p w14:paraId="486C6AEB" w14:textId="2AC5DAB9" w:rsidR="00FB6462" w:rsidRPr="00781112" w:rsidRDefault="002B7490" w:rsidP="00A018D4">
            <w:pPr>
              <w:jc w:val="center"/>
              <w:rPr>
                <w:rFonts w:cs="Arial"/>
                <w:color w:val="000000" w:themeColor="text1"/>
                <w:szCs w:val="16"/>
              </w:rPr>
            </w:pPr>
            <w:r w:rsidRPr="00781112">
              <w:rPr>
                <w:rFonts w:cs="Arial"/>
                <w:color w:val="000000" w:themeColor="text1"/>
                <w:szCs w:val="16"/>
              </w:rPr>
              <w:t>32.34%</w:t>
            </w:r>
          </w:p>
        </w:tc>
        <w:tc>
          <w:tcPr>
            <w:tcW w:w="667" w:type="pct"/>
            <w:shd w:val="clear" w:color="auto" w:fill="auto"/>
            <w:vAlign w:val="bottom"/>
          </w:tcPr>
          <w:p w14:paraId="024E965C" w14:textId="65736559" w:rsidR="00FB6462" w:rsidRPr="00781112" w:rsidRDefault="002B7490" w:rsidP="00A018D4">
            <w:pPr>
              <w:jc w:val="center"/>
              <w:rPr>
                <w:rFonts w:cs="Arial"/>
                <w:color w:val="000000" w:themeColor="text1"/>
                <w:szCs w:val="16"/>
              </w:rPr>
            </w:pPr>
            <w:r w:rsidRPr="00781112">
              <w:rPr>
                <w:rFonts w:cs="Arial"/>
                <w:color w:val="000000" w:themeColor="text1"/>
                <w:szCs w:val="16"/>
              </w:rPr>
              <w:t>33.10%</w:t>
            </w:r>
          </w:p>
        </w:tc>
        <w:tc>
          <w:tcPr>
            <w:tcW w:w="542" w:type="pct"/>
            <w:shd w:val="clear" w:color="auto" w:fill="auto"/>
            <w:vAlign w:val="bottom"/>
          </w:tcPr>
          <w:p w14:paraId="1BEB0ADC" w14:textId="5244B4D7" w:rsidR="00FB6462" w:rsidRPr="00781112" w:rsidRDefault="002B7490" w:rsidP="00A018D4">
            <w:pPr>
              <w:jc w:val="center"/>
              <w:rPr>
                <w:rFonts w:cs="Arial"/>
                <w:color w:val="000000" w:themeColor="text1"/>
                <w:szCs w:val="16"/>
              </w:rPr>
            </w:pPr>
            <w:r w:rsidRPr="00781112">
              <w:rPr>
                <w:rFonts w:cs="Arial"/>
                <w:color w:val="000000" w:themeColor="text1"/>
                <w:szCs w:val="16"/>
              </w:rPr>
              <w:t>41.99%</w:t>
            </w:r>
          </w:p>
        </w:tc>
        <w:tc>
          <w:tcPr>
            <w:tcW w:w="625" w:type="pct"/>
            <w:shd w:val="clear" w:color="auto" w:fill="auto"/>
            <w:vAlign w:val="bottom"/>
          </w:tcPr>
          <w:p w14:paraId="230C5FAF" w14:textId="6761CD40" w:rsidR="00FB6462" w:rsidRPr="00781112" w:rsidRDefault="002B7490" w:rsidP="00A018D4">
            <w:pPr>
              <w:jc w:val="center"/>
              <w:rPr>
                <w:rFonts w:cs="Arial"/>
                <w:color w:val="000000" w:themeColor="text1"/>
                <w:szCs w:val="16"/>
              </w:rPr>
            </w:pPr>
            <w:r w:rsidRPr="00781112">
              <w:rPr>
                <w:rFonts w:cs="Arial"/>
                <w:color w:val="000000" w:themeColor="text1"/>
                <w:szCs w:val="16"/>
              </w:rPr>
              <w:t>Met target</w:t>
            </w:r>
          </w:p>
        </w:tc>
        <w:tc>
          <w:tcPr>
            <w:tcW w:w="706" w:type="pct"/>
            <w:shd w:val="clear" w:color="auto" w:fill="auto"/>
            <w:vAlign w:val="bottom"/>
          </w:tcPr>
          <w:p w14:paraId="2CBF8B2D" w14:textId="3929AFC6" w:rsidR="00FB6462" w:rsidRPr="00781112" w:rsidRDefault="002B7490" w:rsidP="00A018D4">
            <w:pPr>
              <w:jc w:val="center"/>
              <w:rPr>
                <w:rFonts w:cs="Arial"/>
                <w:color w:val="000000" w:themeColor="text1"/>
                <w:szCs w:val="16"/>
              </w:rPr>
            </w:pPr>
            <w:r w:rsidRPr="00781112">
              <w:rPr>
                <w:rFonts w:cs="Arial"/>
                <w:color w:val="000000" w:themeColor="text1"/>
                <w:szCs w:val="16"/>
              </w:rPr>
              <w:t>No Slippage</w:t>
            </w:r>
          </w:p>
        </w:tc>
      </w:tr>
    </w:tbl>
    <w:p w14:paraId="22227E2D" w14:textId="3C53FA16" w:rsidR="00FB6462" w:rsidRPr="00781112" w:rsidRDefault="00FB6462" w:rsidP="005A338D">
      <w:pPr>
        <w:rPr>
          <w:rFonts w:cs="Arial"/>
          <w:b/>
          <w:color w:val="000000" w:themeColor="text1"/>
          <w:szCs w:val="16"/>
        </w:rPr>
      </w:pPr>
      <w:r w:rsidRPr="00781112">
        <w:rPr>
          <w:rFonts w:cs="Arial"/>
          <w:b/>
          <w:color w:val="000000" w:themeColor="text1"/>
          <w:szCs w:val="16"/>
        </w:rPr>
        <w:t>Since the State did not report preschool children separately, discuss the procedures used to combine data from school age and preschool surveys in a manner that is valid and reliable.</w:t>
      </w:r>
    </w:p>
    <w:p w14:paraId="7CADFB93" w14:textId="3119FB87" w:rsidR="00230EE6" w:rsidRPr="00781112" w:rsidRDefault="00230EE6" w:rsidP="005A338D">
      <w:pPr>
        <w:rPr>
          <w:rFonts w:cs="Arial"/>
          <w:color w:val="000000" w:themeColor="text1"/>
          <w:szCs w:val="16"/>
        </w:rPr>
      </w:pPr>
      <w:r w:rsidRPr="00781112">
        <w:rPr>
          <w:rFonts w:cs="Arial"/>
          <w:color w:val="000000" w:themeColor="text1"/>
          <w:szCs w:val="16"/>
        </w:rPr>
        <w:t>Washington State is not using a separate data collection methodology for preschool children. The State continues to use a single instrument for students ages 3-21; therefore, there is only one data set for baseline data, targets, and actual target data.</w:t>
      </w:r>
    </w:p>
    <w:p w14:paraId="75502588" w14:textId="77777777" w:rsidR="007E2779" w:rsidRPr="00781112" w:rsidRDefault="007E2779" w:rsidP="007E2779">
      <w:pPr>
        <w:pStyle w:val="Bold"/>
        <w:rPr>
          <w:color w:val="000000" w:themeColor="text1"/>
        </w:rPr>
      </w:pPr>
    </w:p>
    <w:p w14:paraId="194E8DAB" w14:textId="77777777" w:rsidR="00DF5DC9" w:rsidRDefault="00DF5DC9" w:rsidP="00415FE9">
      <w:pPr>
        <w:rPr>
          <w:rFonts w:cs="Arial"/>
          <w:b/>
          <w:color w:val="000000" w:themeColor="text1"/>
          <w:szCs w:val="16"/>
        </w:rPr>
      </w:pPr>
    </w:p>
    <w:p w14:paraId="1367D5CC" w14:textId="3D23966C" w:rsidR="00415FE9" w:rsidRPr="00781112" w:rsidRDefault="00415FE9" w:rsidP="00415FE9">
      <w:pPr>
        <w:rPr>
          <w:rFonts w:cs="Arial"/>
          <w:b/>
          <w:color w:val="000000" w:themeColor="text1"/>
          <w:szCs w:val="16"/>
        </w:rPr>
      </w:pPr>
      <w:r w:rsidRPr="00781112">
        <w:rPr>
          <w:rFonts w:cs="Arial"/>
          <w:b/>
          <w:color w:val="000000" w:themeColor="text1"/>
          <w:szCs w:val="16"/>
        </w:rPr>
        <w:t>The number of parents to whom the surveys were distributed.</w:t>
      </w:r>
    </w:p>
    <w:p w14:paraId="1181B460" w14:textId="042BF6E0" w:rsidR="00415FE9" w:rsidRPr="00781112" w:rsidRDefault="00415FE9" w:rsidP="00415FE9">
      <w:pPr>
        <w:rPr>
          <w:rFonts w:cs="Arial"/>
          <w:color w:val="000000" w:themeColor="text1"/>
          <w:szCs w:val="16"/>
        </w:rPr>
      </w:pPr>
      <w:r w:rsidRPr="00781112">
        <w:rPr>
          <w:rFonts w:cs="Arial"/>
          <w:color w:val="000000" w:themeColor="text1"/>
          <w:szCs w:val="16"/>
        </w:rPr>
        <w:t>7,566</w:t>
      </w:r>
    </w:p>
    <w:p w14:paraId="37F1825E" w14:textId="77777777" w:rsidR="00415FE9" w:rsidRPr="00781112" w:rsidRDefault="00415FE9" w:rsidP="00415FE9">
      <w:pPr>
        <w:rPr>
          <w:rFonts w:cs="Arial"/>
          <w:b/>
          <w:color w:val="000000" w:themeColor="text1"/>
          <w:szCs w:val="16"/>
        </w:rPr>
      </w:pPr>
      <w:r w:rsidRPr="00781112">
        <w:rPr>
          <w:rFonts w:cs="Arial"/>
          <w:b/>
          <w:color w:val="000000" w:themeColor="text1"/>
          <w:szCs w:val="16"/>
        </w:rPr>
        <w:t>Percentage of respondent parents</w:t>
      </w:r>
    </w:p>
    <w:p w14:paraId="47233287" w14:textId="25AA931E" w:rsidR="00415FE9" w:rsidRPr="00781112" w:rsidRDefault="00415FE9" w:rsidP="00415FE9">
      <w:pPr>
        <w:rPr>
          <w:rFonts w:cs="Arial"/>
          <w:color w:val="000000" w:themeColor="text1"/>
          <w:szCs w:val="16"/>
        </w:rPr>
      </w:pPr>
      <w:r w:rsidRPr="00781112">
        <w:rPr>
          <w:rFonts w:cs="Arial"/>
          <w:color w:val="000000" w:themeColor="text1"/>
          <w:szCs w:val="16"/>
        </w:rPr>
        <w:t>16.34%</w:t>
      </w:r>
    </w:p>
    <w:p w14:paraId="6E133112" w14:textId="714E6C68" w:rsidR="00090132" w:rsidRDefault="00090132" w:rsidP="00AF550B">
      <w:pPr>
        <w:rPr>
          <w:rFonts w:cs="Arial"/>
          <w:iCs/>
          <w:color w:val="000000" w:themeColor="text1"/>
          <w:szCs w:val="16"/>
        </w:rPr>
      </w:pPr>
    </w:p>
    <w:p w14:paraId="22944736" w14:textId="77777777" w:rsidR="00090132" w:rsidRPr="00F737BA" w:rsidRDefault="00090132" w:rsidP="00090132">
      <w:pPr>
        <w:rPr>
          <w:rFonts w:cs="Arial"/>
          <w:b/>
          <w:bCs/>
          <w:szCs w:val="16"/>
        </w:rPr>
      </w:pPr>
      <w:r w:rsidRPr="00F737BA">
        <w:rPr>
          <w:rFonts w:cs="Arial"/>
          <w:b/>
          <w:bCs/>
          <w:szCs w:val="16"/>
        </w:rPr>
        <w:t>Response Rate</w:t>
      </w:r>
    </w:p>
    <w:tbl>
      <w:tblPr>
        <w:tblStyle w:val="TableGrid"/>
        <w:tblW w:w="0" w:type="auto"/>
        <w:tblLook w:val="04A0" w:firstRow="1" w:lastRow="0" w:firstColumn="1" w:lastColumn="0" w:noHBand="0" w:noVBand="1"/>
        <w:tblCaption w:val="B08CFFYDISTPER"/>
      </w:tblPr>
      <w:tblGrid>
        <w:gridCol w:w="1885"/>
        <w:gridCol w:w="2340"/>
        <w:gridCol w:w="759"/>
      </w:tblGrid>
      <w:tr w:rsidR="00090132" w:rsidRPr="00F737BA" w14:paraId="0E1B543B" w14:textId="77777777" w:rsidTr="00DF5DC9">
        <w:tc>
          <w:tcPr>
            <w:tcW w:w="1885" w:type="dxa"/>
          </w:tcPr>
          <w:p w14:paraId="2D7C9FC3" w14:textId="77777777" w:rsidR="00090132" w:rsidRPr="00F737BA" w:rsidRDefault="00090132" w:rsidP="00DF5DC9">
            <w:pPr>
              <w:jc w:val="center"/>
              <w:rPr>
                <w:rFonts w:cs="Arial"/>
                <w:b/>
                <w:szCs w:val="16"/>
              </w:rPr>
            </w:pPr>
            <w:bookmarkStart w:id="40" w:name="_Hlk79652737"/>
            <w:r w:rsidRPr="00F737BA">
              <w:rPr>
                <w:rFonts w:cs="Arial"/>
                <w:b/>
                <w:szCs w:val="16"/>
              </w:rPr>
              <w:t>FFY</w:t>
            </w:r>
          </w:p>
        </w:tc>
        <w:tc>
          <w:tcPr>
            <w:tcW w:w="2340" w:type="dxa"/>
          </w:tcPr>
          <w:p w14:paraId="2109B7B6" w14:textId="77777777" w:rsidR="00090132" w:rsidRPr="004A62FE" w:rsidRDefault="00090132" w:rsidP="00DF5DC9">
            <w:pPr>
              <w:jc w:val="center"/>
              <w:rPr>
                <w:rFonts w:cs="Arial"/>
                <w:b/>
                <w:szCs w:val="16"/>
              </w:rPr>
            </w:pPr>
            <w:r w:rsidRPr="004A62FE">
              <w:rPr>
                <w:rFonts w:cs="Arial"/>
                <w:b/>
                <w:color w:val="000000" w:themeColor="text1"/>
                <w:szCs w:val="16"/>
              </w:rPr>
              <w:t>2019</w:t>
            </w:r>
          </w:p>
        </w:tc>
        <w:tc>
          <w:tcPr>
            <w:tcW w:w="360" w:type="dxa"/>
          </w:tcPr>
          <w:p w14:paraId="0CD9799E" w14:textId="77777777" w:rsidR="00090132" w:rsidRPr="004A62FE" w:rsidRDefault="00090132" w:rsidP="00DF5DC9">
            <w:pPr>
              <w:jc w:val="center"/>
              <w:rPr>
                <w:rFonts w:cs="Arial"/>
                <w:b/>
                <w:szCs w:val="16"/>
              </w:rPr>
            </w:pPr>
            <w:r w:rsidRPr="004A62FE">
              <w:rPr>
                <w:rFonts w:cs="Arial"/>
                <w:b/>
                <w:color w:val="000000" w:themeColor="text1"/>
                <w:szCs w:val="16"/>
              </w:rPr>
              <w:t>2020</w:t>
            </w:r>
          </w:p>
        </w:tc>
      </w:tr>
      <w:tr w:rsidR="00090132" w:rsidRPr="00F737BA" w14:paraId="3E600875" w14:textId="77777777" w:rsidTr="00DF5DC9">
        <w:tc>
          <w:tcPr>
            <w:tcW w:w="1885" w:type="dxa"/>
          </w:tcPr>
          <w:p w14:paraId="497B06E4" w14:textId="77777777" w:rsidR="00090132" w:rsidRPr="00F737BA" w:rsidRDefault="00090132" w:rsidP="00DF5DC9">
            <w:pPr>
              <w:rPr>
                <w:rFonts w:cs="Arial"/>
                <w:szCs w:val="16"/>
              </w:rPr>
            </w:pPr>
            <w:r w:rsidRPr="00F737BA">
              <w:rPr>
                <w:rFonts w:cs="Arial"/>
                <w:szCs w:val="16"/>
              </w:rPr>
              <w:lastRenderedPageBreak/>
              <w:t xml:space="preserve">Response Rate </w:t>
            </w:r>
          </w:p>
        </w:tc>
        <w:tc>
          <w:tcPr>
            <w:tcW w:w="2340" w:type="dxa"/>
            <w:shd w:val="clear" w:color="auto" w:fill="auto"/>
          </w:tcPr>
          <w:p w14:paraId="0FC44028" w14:textId="50784D2F" w:rsidR="00090132" w:rsidRPr="004A62FE" w:rsidRDefault="00090132" w:rsidP="000B4405">
            <w:pPr>
              <w:jc w:val="center"/>
              <w:rPr>
                <w:rFonts w:cs="Arial"/>
                <w:szCs w:val="16"/>
              </w:rPr>
            </w:pPr>
            <w:r w:rsidRPr="004A62FE">
              <w:rPr>
                <w:rFonts w:cs="Arial"/>
                <w:iCs/>
                <w:color w:val="000000" w:themeColor="text1"/>
                <w:szCs w:val="16"/>
              </w:rPr>
              <w:t>16.42%</w:t>
            </w:r>
          </w:p>
        </w:tc>
        <w:tc>
          <w:tcPr>
            <w:tcW w:w="360" w:type="dxa"/>
            <w:shd w:val="clear" w:color="auto" w:fill="auto"/>
          </w:tcPr>
          <w:p w14:paraId="76DE0483" w14:textId="3235EE79" w:rsidR="00090132" w:rsidRPr="004A62FE" w:rsidRDefault="00090132" w:rsidP="000B4405">
            <w:pPr>
              <w:jc w:val="center"/>
              <w:rPr>
                <w:rFonts w:cs="Arial"/>
                <w:szCs w:val="16"/>
              </w:rPr>
            </w:pPr>
            <w:r w:rsidRPr="00090132">
              <w:rPr>
                <w:rFonts w:cs="Arial"/>
                <w:iCs/>
                <w:color w:val="000000" w:themeColor="text1"/>
                <w:szCs w:val="16"/>
              </w:rPr>
              <w:t>16.34%</w:t>
            </w:r>
          </w:p>
        </w:tc>
      </w:tr>
      <w:bookmarkEnd w:id="40"/>
    </w:tbl>
    <w:p w14:paraId="05313584" w14:textId="77777777" w:rsidR="00090132" w:rsidRPr="00F737BA" w:rsidRDefault="00090132" w:rsidP="00090132">
      <w:pPr>
        <w:pStyle w:val="Header"/>
        <w:tabs>
          <w:tab w:val="clear" w:pos="4320"/>
          <w:tab w:val="clear" w:pos="8640"/>
        </w:tabs>
        <w:spacing w:before="0"/>
        <w:rPr>
          <w:rFonts w:ascii="Arial" w:hAnsi="Arial" w:cs="Arial"/>
          <w:bCs/>
          <w:sz w:val="16"/>
          <w:szCs w:val="16"/>
        </w:rPr>
      </w:pPr>
    </w:p>
    <w:p w14:paraId="4BDEC798" w14:textId="77777777" w:rsidR="00090132" w:rsidRPr="0061205F" w:rsidRDefault="00090132" w:rsidP="00090132">
      <w:pPr>
        <w:rPr>
          <w:rFonts w:cs="Arial"/>
          <w:b/>
          <w:color w:val="000000" w:themeColor="text1"/>
          <w:szCs w:val="16"/>
        </w:rPr>
      </w:pPr>
      <w:r w:rsidRPr="0061205F">
        <w:rPr>
          <w:rFonts w:cs="Arial"/>
          <w:b/>
          <w:color w:val="000000" w:themeColor="text1"/>
          <w:szCs w:val="16"/>
        </w:rPr>
        <w:t>Describe strategies that will be implemented which are expected to increase the response rate year over year, particularly for those groups that are underrepresented.</w:t>
      </w:r>
    </w:p>
    <w:p w14:paraId="3C9BE65D" w14:textId="77777777" w:rsidR="00090132" w:rsidRPr="000A2B9F" w:rsidRDefault="00090132" w:rsidP="00090132">
      <w:pPr>
        <w:rPr>
          <w:rFonts w:cs="Arial"/>
          <w:bCs/>
          <w:color w:val="000000" w:themeColor="text1"/>
          <w:szCs w:val="16"/>
        </w:rPr>
      </w:pPr>
      <w:r w:rsidRPr="0061205F">
        <w:rPr>
          <w:rFonts w:cs="Arial"/>
          <w:bCs/>
          <w:color w:val="000000" w:themeColor="text1"/>
          <w:szCs w:val="16"/>
        </w:rPr>
        <w:t xml:space="preserve">Current strategies for increasing response rates include providing the survey in the 12 most commonly spoken languages in Washington, piloting of an online version of the survey tool (in addition to the paper copy), additional follow-up reminders to parents to complete the survey, working with the local school district to provide advance notice to parents that the survey is coming, and collection of feedback from parents who have completed the survey. </w:t>
      </w:r>
      <w:r w:rsidRPr="0061205F">
        <w:rPr>
          <w:rFonts w:cs="Arial"/>
          <w:bCs/>
          <w:color w:val="000000" w:themeColor="text1"/>
          <w:szCs w:val="16"/>
        </w:rPr>
        <w:br/>
      </w:r>
      <w:r w:rsidRPr="0061205F">
        <w:rPr>
          <w:rFonts w:cs="Arial"/>
          <w:bCs/>
          <w:color w:val="000000" w:themeColor="text1"/>
          <w:szCs w:val="16"/>
        </w:rPr>
        <w:br/>
        <w:t>Washington has convened a Parent Engagement Focus Group, part of the State Design Team, that will engage in ongoing work related to Indicator B8. The Parent Engagement group consists of 51 participants including 3 individuals with disabilities and 30 parents/family members of individuals with disabilities. The group also includes representatives from all 7 federal race/ethnicity groups, tribal partners, advocates, general and special education teachers and administrators, state agency staff, and professional and community organizations. The group’s work is focused on the development of the new survey tool, as well as methods for implementing the new survey process. This will include analyzing survey data and response rates, and identifying methods for increasing response rates particularly for underrepresented groups.</w:t>
      </w:r>
      <w:r w:rsidRPr="0061205F">
        <w:rPr>
          <w:rFonts w:cs="Arial"/>
          <w:bCs/>
          <w:color w:val="000000" w:themeColor="text1"/>
          <w:szCs w:val="16"/>
        </w:rPr>
        <w:br/>
      </w:r>
      <w:r w:rsidRPr="0061205F">
        <w:rPr>
          <w:rFonts w:cs="Arial"/>
          <w:bCs/>
          <w:color w:val="000000" w:themeColor="text1"/>
          <w:szCs w:val="16"/>
        </w:rPr>
        <w:br/>
        <w:t>Considerations for the new tool have included discussions on methods for increasing response rate, such as decreasing the number of survey questions, ensuring clarity of the questions being asked, increasing the languages in which the survey is available, the use of incentives, accessibility of the tool, implementing multiple submission options, and more.</w:t>
      </w:r>
    </w:p>
    <w:p w14:paraId="43E156F3" w14:textId="001639B3" w:rsidR="00090132" w:rsidRDefault="00090132" w:rsidP="00090132">
      <w:pPr>
        <w:rPr>
          <w:rFonts w:cs="Arial"/>
          <w:b/>
          <w:color w:val="000000" w:themeColor="text1"/>
          <w:szCs w:val="16"/>
        </w:rPr>
      </w:pPr>
      <w:r w:rsidRPr="0061205F">
        <w:rPr>
          <w:rFonts w:cs="Arial"/>
          <w:b/>
          <w:color w:val="000000" w:themeColor="text1"/>
          <w:szCs w:val="16"/>
        </w:rPr>
        <w:t xml:space="preserve">Describe the analysis </w:t>
      </w:r>
      <w:bookmarkStart w:id="41" w:name="_Hlk81486999"/>
      <w:r w:rsidRPr="0061205F">
        <w:rPr>
          <w:rFonts w:cs="Arial"/>
          <w:b/>
          <w:color w:val="000000" w:themeColor="text1"/>
          <w:szCs w:val="16"/>
        </w:rPr>
        <w:t>of the response rate including any nonresponse bias that was identified,</w:t>
      </w:r>
      <w:bookmarkEnd w:id="41"/>
      <w:r w:rsidRPr="0061205F">
        <w:rPr>
          <w:rFonts w:cs="Arial"/>
          <w:b/>
          <w:color w:val="000000" w:themeColor="text1"/>
          <w:szCs w:val="16"/>
        </w:rPr>
        <w:t xml:space="preserve"> and the steps taken to reduce any identified bias and promote response from a broad cross section of </w:t>
      </w:r>
      <w:r w:rsidR="009B0EF0" w:rsidRPr="007A62B9">
        <w:rPr>
          <w:rFonts w:cs="Arial"/>
          <w:b/>
          <w:szCs w:val="16"/>
        </w:rPr>
        <w:t>parents of children with disabilities</w:t>
      </w:r>
      <w:r w:rsidRPr="0061205F">
        <w:rPr>
          <w:rFonts w:cs="Arial"/>
          <w:b/>
          <w:color w:val="000000" w:themeColor="text1"/>
          <w:szCs w:val="16"/>
        </w:rPr>
        <w:t>.</w:t>
      </w:r>
    </w:p>
    <w:p w14:paraId="36D187F6" w14:textId="77777777" w:rsidR="00090132" w:rsidRPr="000A2B9F" w:rsidRDefault="00090132" w:rsidP="00090132">
      <w:pPr>
        <w:rPr>
          <w:rFonts w:cs="Arial"/>
          <w:b/>
          <w:color w:val="000000" w:themeColor="text1"/>
          <w:szCs w:val="16"/>
        </w:rPr>
      </w:pPr>
      <w:r>
        <w:rPr>
          <w:rFonts w:cs="Arial"/>
          <w:szCs w:val="16"/>
        </w:rPr>
        <w:t xml:space="preserve">The data for all cohort districts were reviewed and disaggregated by geographical location (regional review by ESD) and district size. Other factors considered during the analysis included a review of the response rates, the degree of representativeness of the survey respondents (by race/ethnicity, survey language, grade level, least restrictive environment (LRE) placement, disability category, and school type), and the potential of non-response bias. </w:t>
      </w:r>
      <w:r>
        <w:rPr>
          <w:rFonts w:cs="Arial"/>
          <w:szCs w:val="16"/>
        </w:rPr>
        <w:br/>
      </w:r>
      <w:r>
        <w:rPr>
          <w:rFonts w:cs="Arial"/>
          <w:szCs w:val="16"/>
        </w:rPr>
        <w:br/>
        <w:t>The potential for non-response bias was minimized through an in-depth comparison of respondent and target population characteristics. The analyses for the FFY 2020 survey data suggest that the results of the survey are statistically representative of the target population (+/- 3.0%) across all areas of race/ethnicity, survey language, grade level, LRE, and 12 of the 14 disability categories. For the first time, the results were statistically representative for all seven race/ethnicity groups. However, similar to the prior year's results, parents of students qualifying for special education under the category of Autism are slightly over-represented, while parents of students qualifying for special education under the category of Specific Learning Disability are somewhat underrepresented. Parents of students eligible under the category of Autism are 13% of the population surveyed but represent 18% of the respondents. Conversely, parents of students eligible under the category of Specific Learning Disability are 29% of the population surveyed but represent 22% of the respondents. The results were found to be representative across all of the other disability categories and the other areas of analysis (i.e., race/ethnicity, survey language, grade level, LRE placement, and school type).</w:t>
      </w:r>
      <w:r>
        <w:rPr>
          <w:rFonts w:cs="Arial"/>
          <w:szCs w:val="16"/>
        </w:rPr>
        <w:br/>
      </w:r>
      <w:r>
        <w:rPr>
          <w:rFonts w:cs="Arial"/>
          <w:szCs w:val="16"/>
        </w:rPr>
        <w:br/>
        <w:t xml:space="preserve">The State continues to conduct analyses to determine strategies for statewide technical assistance and guidance to help ensure progress and movement toward the targets for this indicator, as well as to reduce identified biases and increase responses from a broad cross section of parents of children with disabilities. As previously described, Washington is working with stakeholders (the Parent Engagement Focus Group) to improve both the parent survey tool and the process for implementing the parent surveys. The Parent Engagement Focus Group consists of 51 participants including 3 individuals with disabilities and 30 parents/family members of individuals with disabilities. The group also includes representatives from all 7 federal race/ethnicity groups, tribal partners, advocates, general and special education teachers and administrators, state agency staff, and professional and community organizations. The group’s work is focused on the development of the new survey tool, as well as methods for implementing the new process. This will include analyzing survey data and identifying methods for increasing response rates particularly for underrepresented groups. </w:t>
      </w:r>
      <w:r>
        <w:rPr>
          <w:rFonts w:cs="Arial"/>
          <w:szCs w:val="16"/>
        </w:rPr>
        <w:br/>
      </w:r>
      <w:r>
        <w:rPr>
          <w:rFonts w:cs="Arial"/>
          <w:szCs w:val="16"/>
        </w:rPr>
        <w:br/>
        <w:t>OSPI is also participating in a collaborative equity audit with the National Center for Systemic Improvement (NCSI) to ensure that diversity, equity, and inclusion are the foundation for our work, including the efforts of the stakeholder groups.</w:t>
      </w:r>
    </w:p>
    <w:p w14:paraId="78A83A27" w14:textId="50D5E24D" w:rsidR="001F448F" w:rsidRDefault="001F448F" w:rsidP="00A12797">
      <w:pPr>
        <w:rPr>
          <w:b/>
          <w:bCs/>
        </w:rPr>
      </w:pPr>
    </w:p>
    <w:p w14:paraId="48E34616" w14:textId="5E499A8D" w:rsidR="00F4021E" w:rsidRPr="00A12797" w:rsidRDefault="00F4021E" w:rsidP="00A12797">
      <w:pPr>
        <w:rPr>
          <w:b/>
          <w:bCs/>
        </w:rPr>
      </w:pPr>
      <w:r w:rsidRPr="00F4021E">
        <w:rPr>
          <w:b/>
          <w:bCs/>
        </w:rPr>
        <w:t xml:space="preserve">Include in the State’s analysis the extent to which the demographics of the children for whom parents responded are representative of the demographics of children receiving special education services. </w:t>
      </w:r>
      <w:r w:rsidR="009B0EF0" w:rsidRPr="009B0EF0">
        <w:rPr>
          <w:b/>
          <w:bCs/>
        </w:rPr>
        <w:t>States should consider categories such as race/ethnicity, age of student, disability category, and geographic location in the State.</w:t>
      </w:r>
    </w:p>
    <w:p w14:paraId="513A1FE6" w14:textId="77777777" w:rsidR="00090132" w:rsidRDefault="00090132" w:rsidP="00090132">
      <w:pPr>
        <w:pStyle w:val="Subhed"/>
        <w:rPr>
          <w:b w:val="0"/>
          <w:bCs/>
        </w:rPr>
      </w:pPr>
      <w:r w:rsidRPr="000A2B9F">
        <w:rPr>
          <w:b w:val="0"/>
          <w:bCs/>
          <w:color w:val="000000" w:themeColor="text1"/>
        </w:rPr>
        <w:t xml:space="preserve">The data for all cohort districts were reviewed and disaggregated by geographical location (regional review by ESD) and district size. Other factors considered during the analysis included a review of the response rates, the degree of representativeness of the survey respondents (by race/ethnicity, survey language, grade level, least restrictive environment (LRE) placement, disability category, and school type), and the potential of non-response bias. </w:t>
      </w:r>
      <w:r w:rsidRPr="000A2B9F">
        <w:rPr>
          <w:b w:val="0"/>
          <w:bCs/>
          <w:color w:val="000000" w:themeColor="text1"/>
        </w:rPr>
        <w:br/>
      </w:r>
      <w:r w:rsidRPr="000A2B9F">
        <w:rPr>
          <w:b w:val="0"/>
          <w:bCs/>
          <w:color w:val="000000" w:themeColor="text1"/>
        </w:rPr>
        <w:br/>
        <w:t>The analyses for the FFY 2020 survey data suggest that the results of the survey are statistically representative of the target population (+/- 3.0%) across all areas of race/ethnicity, survey language, grade level, LRE, and 12 of the 14 disability categories. For the first time, the results were statistically representative for all seven race/ethnicity groups. However, similar to the prior year's results, parents of students qualifying for special education under the category of Autism are slightly over-represented, while parents of students qualifying for special education under the category of Specific Learning Disability are somewhat underrepresented. Parents of students eligible under the category of Autism are 13% of the population surveyed but represent 18% of the respondents. Conversely, parents of students eligible under the category of Specific Learning Disability are 29% of the population surveyed but represent 22% of the respondents. The results were found to be representative across all of the other disability categories as well as the other areas of analysis (i.e., race/ethnicity, survey language, grade level, LRE placement, and school type).</w:t>
      </w:r>
      <w:r w:rsidRPr="000A2B9F">
        <w:rPr>
          <w:b w:val="0"/>
          <w:bCs/>
          <w:color w:val="000000" w:themeColor="text1"/>
        </w:rPr>
        <w:br/>
      </w:r>
      <w:r w:rsidRPr="000A2B9F">
        <w:rPr>
          <w:b w:val="0"/>
          <w:bCs/>
          <w:color w:val="000000" w:themeColor="text1"/>
        </w:rPr>
        <w:br/>
        <w:t>Since the results were representative across all areas of race/ethnicity, survey language, grade level, LRE, school type, and 12 of 14 disability categories, Washington has determined that the demographics of the parents responding are representative of the demographics of children receiving special education services, as indicated below.</w:t>
      </w:r>
    </w:p>
    <w:p w14:paraId="3DE6A601" w14:textId="77777777" w:rsidR="00090132" w:rsidRPr="00A12797" w:rsidRDefault="00090132" w:rsidP="00A12797">
      <w:pPr>
        <w:rPr>
          <w:b/>
          <w:bCs/>
        </w:rPr>
      </w:pPr>
      <w:r w:rsidRPr="00A12797">
        <w:rPr>
          <w:b/>
          <w:bCs/>
        </w:rPr>
        <w:t>The demographics of the parents responding are representative of the demographics of children receiving special education services. (yes/no)</w:t>
      </w:r>
    </w:p>
    <w:p w14:paraId="547B39F9" w14:textId="77777777" w:rsidR="00090132" w:rsidRPr="000A2B9F" w:rsidRDefault="00090132" w:rsidP="00090132">
      <w:pPr>
        <w:pStyle w:val="Subhed"/>
        <w:rPr>
          <w:b w:val="0"/>
          <w:bCs/>
        </w:rPr>
      </w:pPr>
      <w:r w:rsidRPr="000A2B9F">
        <w:rPr>
          <w:b w:val="0"/>
          <w:bCs/>
          <w:color w:val="000000" w:themeColor="text1"/>
        </w:rPr>
        <w:t>YES</w:t>
      </w:r>
    </w:p>
    <w:p w14:paraId="166BD57C" w14:textId="77777777" w:rsidR="00090132" w:rsidRPr="00A12797" w:rsidRDefault="00090132" w:rsidP="00A12797">
      <w:pPr>
        <w:rPr>
          <w:b/>
          <w:bCs/>
        </w:rPr>
      </w:pPr>
      <w:r w:rsidRPr="00A12797">
        <w:rPr>
          <w:b/>
          <w:bCs/>
        </w:rPr>
        <w:t>If no, describe the strategies that the State will use to ensure that in the future the response data are representative of those demographics.</w:t>
      </w:r>
    </w:p>
    <w:p w14:paraId="41E9A939" w14:textId="77777777" w:rsidR="00090132" w:rsidRPr="000A2B9F" w:rsidRDefault="00090132" w:rsidP="00090132">
      <w:pPr>
        <w:pStyle w:val="Subhed"/>
        <w:rPr>
          <w:b w:val="0"/>
          <w:bCs/>
        </w:rPr>
      </w:pPr>
    </w:p>
    <w:p w14:paraId="3C0DCBDF" w14:textId="77777777" w:rsidR="00090132" w:rsidRPr="00F737BA" w:rsidRDefault="00090132" w:rsidP="00090132">
      <w:pPr>
        <w:pStyle w:val="Subhed"/>
        <w:rPr>
          <w:b w:val="0"/>
        </w:rPr>
      </w:pPr>
    </w:p>
    <w:p w14:paraId="7852ED85" w14:textId="77777777" w:rsidR="00090132" w:rsidRPr="000B29F8" w:rsidRDefault="00090132" w:rsidP="000B29F8">
      <w:pPr>
        <w:rPr>
          <w:b/>
          <w:bCs/>
        </w:rPr>
      </w:pPr>
      <w:r w:rsidRPr="000B29F8">
        <w:rPr>
          <w:b/>
          <w:bCs/>
        </w:rPr>
        <w:t>Describe the metric used to determine representativeness (e.g., +/- 3% discrepancy in the proportion of responders compared to target group).</w:t>
      </w:r>
    </w:p>
    <w:p w14:paraId="206EFA69" w14:textId="77777777" w:rsidR="00090132" w:rsidRPr="000A2B9F" w:rsidRDefault="00090132" w:rsidP="00090132">
      <w:pPr>
        <w:pStyle w:val="Subhed"/>
        <w:rPr>
          <w:b w:val="0"/>
          <w:bCs/>
        </w:rPr>
      </w:pPr>
      <w:r w:rsidRPr="000A2B9F">
        <w:rPr>
          <w:b w:val="0"/>
          <w:bCs/>
        </w:rPr>
        <w:t>Washington uses +/-3% discrepancy in the proportion of responders compared to target group.</w:t>
      </w:r>
    </w:p>
    <w:p w14:paraId="68A1CF22" w14:textId="77777777" w:rsidR="00090132" w:rsidRPr="00781112" w:rsidRDefault="00090132" w:rsidP="00AF550B">
      <w:pPr>
        <w:rPr>
          <w:rFonts w:cs="Arial"/>
          <w:iCs/>
          <w:color w:val="000000" w:themeColor="text1"/>
          <w:szCs w:val="16"/>
        </w:rPr>
      </w:pPr>
    </w:p>
    <w:tbl>
      <w:tblPr>
        <w:tblStyle w:val="TableGrid"/>
        <w:tblW w:w="0" w:type="auto"/>
        <w:tblLayout w:type="fixed"/>
        <w:tblLook w:val="04A0" w:firstRow="1" w:lastRow="0" w:firstColumn="1" w:lastColumn="0" w:noHBand="0" w:noVBand="1"/>
        <w:tblCaption w:val="B08SAMPLEUSED"/>
      </w:tblPr>
      <w:tblGrid>
        <w:gridCol w:w="8550"/>
        <w:gridCol w:w="2245"/>
      </w:tblGrid>
      <w:tr w:rsidR="005C29F8" w:rsidRPr="00781112" w14:paraId="4C454EA6" w14:textId="77777777" w:rsidTr="002B4D97">
        <w:trPr>
          <w:tblHeader/>
        </w:trPr>
        <w:tc>
          <w:tcPr>
            <w:tcW w:w="8550" w:type="dxa"/>
            <w:shd w:val="clear" w:color="auto" w:fill="auto"/>
          </w:tcPr>
          <w:p w14:paraId="641A3E2E" w14:textId="371AB589" w:rsidR="00564D95" w:rsidRPr="00781112" w:rsidRDefault="00E91363" w:rsidP="00B6413B">
            <w:pPr>
              <w:rPr>
                <w:rFonts w:cs="Arial"/>
                <w:b/>
                <w:bCs/>
                <w:color w:val="000000" w:themeColor="text1"/>
                <w:szCs w:val="16"/>
              </w:rPr>
            </w:pPr>
            <w:r w:rsidRPr="00781112">
              <w:rPr>
                <w:rFonts w:cs="Arial"/>
                <w:b/>
                <w:bCs/>
                <w:color w:val="000000" w:themeColor="text1"/>
                <w:szCs w:val="16"/>
              </w:rPr>
              <w:t>Sampling Question</w:t>
            </w:r>
          </w:p>
        </w:tc>
        <w:tc>
          <w:tcPr>
            <w:tcW w:w="2245" w:type="dxa"/>
            <w:shd w:val="clear" w:color="auto" w:fill="auto"/>
          </w:tcPr>
          <w:p w14:paraId="5DD050D6" w14:textId="45F46418" w:rsidR="00564D95" w:rsidRPr="00781112" w:rsidRDefault="00564D95" w:rsidP="001011BB">
            <w:pPr>
              <w:jc w:val="center"/>
              <w:rPr>
                <w:rFonts w:cs="Arial"/>
                <w:b/>
                <w:color w:val="000000" w:themeColor="text1"/>
                <w:szCs w:val="16"/>
              </w:rPr>
            </w:pPr>
            <w:r w:rsidRPr="00781112">
              <w:rPr>
                <w:rFonts w:cs="Arial"/>
                <w:b/>
                <w:color w:val="000000" w:themeColor="text1"/>
                <w:szCs w:val="16"/>
              </w:rPr>
              <w:t>Yes / No</w:t>
            </w:r>
          </w:p>
        </w:tc>
      </w:tr>
      <w:tr w:rsidR="005C29F8" w:rsidRPr="00781112" w14:paraId="65780CF1" w14:textId="46D0A53A" w:rsidTr="002B4D97">
        <w:tc>
          <w:tcPr>
            <w:tcW w:w="8550" w:type="dxa"/>
            <w:shd w:val="clear" w:color="auto" w:fill="auto"/>
          </w:tcPr>
          <w:p w14:paraId="43F69327" w14:textId="1229D955" w:rsidR="00564D95" w:rsidRPr="00781112" w:rsidRDefault="00564D95" w:rsidP="00B6413B">
            <w:pPr>
              <w:rPr>
                <w:rFonts w:cs="Arial"/>
                <w:color w:val="000000" w:themeColor="text1"/>
                <w:szCs w:val="16"/>
              </w:rPr>
            </w:pPr>
            <w:r w:rsidRPr="00781112">
              <w:rPr>
                <w:rFonts w:cs="Arial"/>
                <w:color w:val="000000" w:themeColor="text1"/>
                <w:szCs w:val="16"/>
              </w:rPr>
              <w:t xml:space="preserve">Was sampling used? </w:t>
            </w:r>
          </w:p>
        </w:tc>
        <w:tc>
          <w:tcPr>
            <w:tcW w:w="2245" w:type="dxa"/>
            <w:shd w:val="clear" w:color="auto" w:fill="auto"/>
          </w:tcPr>
          <w:p w14:paraId="1BA005BB" w14:textId="4AC8FD0F" w:rsidR="00564D95" w:rsidRPr="00781112" w:rsidRDefault="002B7490" w:rsidP="00A018D4">
            <w:pPr>
              <w:jc w:val="center"/>
              <w:rPr>
                <w:rFonts w:cs="Arial"/>
                <w:color w:val="000000" w:themeColor="text1"/>
                <w:szCs w:val="16"/>
              </w:rPr>
            </w:pPr>
            <w:r w:rsidRPr="00781112">
              <w:rPr>
                <w:rFonts w:cs="Arial"/>
                <w:color w:val="000000" w:themeColor="text1"/>
                <w:szCs w:val="16"/>
              </w:rPr>
              <w:t>NO</w:t>
            </w:r>
          </w:p>
        </w:tc>
      </w:tr>
    </w:tbl>
    <w:p w14:paraId="12C8B638" w14:textId="77777777" w:rsidR="00AF550B" w:rsidRPr="00781112" w:rsidRDefault="00AF550B" w:rsidP="00AF550B">
      <w:pPr>
        <w:rPr>
          <w:rFonts w:cs="Arial"/>
          <w:color w:val="000000" w:themeColor="text1"/>
          <w:szCs w:val="16"/>
        </w:rPr>
      </w:pPr>
    </w:p>
    <w:tbl>
      <w:tblPr>
        <w:tblStyle w:val="TableGrid"/>
        <w:tblW w:w="10800" w:type="dxa"/>
        <w:tblLayout w:type="fixed"/>
        <w:tblLook w:val="04A0" w:firstRow="1" w:lastRow="0" w:firstColumn="1" w:lastColumn="0" w:noHBand="0" w:noVBand="1"/>
        <w:tblCaption w:val="B08SURVEYUSED"/>
      </w:tblPr>
      <w:tblGrid>
        <w:gridCol w:w="8550"/>
        <w:gridCol w:w="2250"/>
      </w:tblGrid>
      <w:tr w:rsidR="005C29F8" w:rsidRPr="00781112" w14:paraId="5A4C524D" w14:textId="77777777" w:rsidTr="0033429D">
        <w:trPr>
          <w:tblHeader/>
        </w:trPr>
        <w:tc>
          <w:tcPr>
            <w:tcW w:w="8550" w:type="dxa"/>
          </w:tcPr>
          <w:p w14:paraId="3B302184" w14:textId="3C2CBF4D" w:rsidR="00B5350E" w:rsidRPr="00781112" w:rsidRDefault="00BC5CA0" w:rsidP="00B6413B">
            <w:pPr>
              <w:rPr>
                <w:rFonts w:cs="Arial"/>
                <w:b/>
                <w:bCs/>
                <w:color w:val="000000" w:themeColor="text1"/>
                <w:szCs w:val="16"/>
              </w:rPr>
            </w:pPr>
            <w:r w:rsidRPr="00781112">
              <w:rPr>
                <w:rFonts w:cs="Arial"/>
                <w:b/>
                <w:bCs/>
                <w:color w:val="000000" w:themeColor="text1"/>
                <w:szCs w:val="16"/>
              </w:rPr>
              <w:t>Survey Question</w:t>
            </w:r>
          </w:p>
        </w:tc>
        <w:tc>
          <w:tcPr>
            <w:tcW w:w="2250" w:type="dxa"/>
          </w:tcPr>
          <w:p w14:paraId="4082973A" w14:textId="148FA82D" w:rsidR="00B5350E" w:rsidRPr="00781112" w:rsidRDefault="00B5350E" w:rsidP="001011BB">
            <w:pPr>
              <w:jc w:val="center"/>
              <w:rPr>
                <w:rFonts w:cs="Arial"/>
                <w:b/>
                <w:color w:val="000000" w:themeColor="text1"/>
                <w:szCs w:val="16"/>
              </w:rPr>
            </w:pPr>
            <w:r w:rsidRPr="00781112">
              <w:rPr>
                <w:rFonts w:cs="Arial"/>
                <w:b/>
                <w:color w:val="000000" w:themeColor="text1"/>
                <w:szCs w:val="16"/>
              </w:rPr>
              <w:t>Yes / No</w:t>
            </w:r>
          </w:p>
        </w:tc>
      </w:tr>
      <w:tr w:rsidR="005C29F8" w:rsidRPr="00781112" w14:paraId="2BBB7A7B" w14:textId="530EE0A4" w:rsidTr="00E0321D">
        <w:tc>
          <w:tcPr>
            <w:tcW w:w="8550" w:type="dxa"/>
          </w:tcPr>
          <w:p w14:paraId="1C595FC3" w14:textId="00C59640" w:rsidR="00B5350E" w:rsidRPr="00781112" w:rsidRDefault="00B5350E" w:rsidP="00B6413B">
            <w:pPr>
              <w:rPr>
                <w:rFonts w:cs="Arial"/>
                <w:color w:val="000000" w:themeColor="text1"/>
                <w:szCs w:val="16"/>
              </w:rPr>
            </w:pPr>
            <w:r w:rsidRPr="00781112">
              <w:rPr>
                <w:rFonts w:cs="Arial"/>
                <w:color w:val="000000" w:themeColor="text1"/>
                <w:szCs w:val="16"/>
              </w:rPr>
              <w:t xml:space="preserve">Was a survey used? </w:t>
            </w:r>
          </w:p>
        </w:tc>
        <w:tc>
          <w:tcPr>
            <w:tcW w:w="2250" w:type="dxa"/>
          </w:tcPr>
          <w:p w14:paraId="694FDC95" w14:textId="251E84C1" w:rsidR="00B5350E" w:rsidRPr="00781112" w:rsidRDefault="002B7490" w:rsidP="00A018D4">
            <w:pPr>
              <w:jc w:val="center"/>
              <w:rPr>
                <w:rFonts w:cs="Arial"/>
                <w:color w:val="000000" w:themeColor="text1"/>
                <w:szCs w:val="16"/>
              </w:rPr>
            </w:pPr>
            <w:r w:rsidRPr="00781112">
              <w:rPr>
                <w:rFonts w:cs="Arial"/>
                <w:color w:val="000000" w:themeColor="text1"/>
                <w:szCs w:val="16"/>
              </w:rPr>
              <w:t>YES</w:t>
            </w:r>
          </w:p>
        </w:tc>
      </w:tr>
      <w:tr w:rsidR="005C29F8" w:rsidRPr="00781112" w14:paraId="1198B60F" w14:textId="5AD58247" w:rsidTr="00E0321D">
        <w:tc>
          <w:tcPr>
            <w:tcW w:w="8550" w:type="dxa"/>
          </w:tcPr>
          <w:p w14:paraId="7B6CA23B" w14:textId="49CC8BE9" w:rsidR="00B5350E" w:rsidRPr="00781112" w:rsidRDefault="0020552B" w:rsidP="00B6413B">
            <w:pPr>
              <w:rPr>
                <w:rFonts w:cs="Arial"/>
                <w:color w:val="000000" w:themeColor="text1"/>
                <w:szCs w:val="16"/>
              </w:rPr>
            </w:pPr>
            <w:r w:rsidRPr="00781112">
              <w:rPr>
                <w:rFonts w:cs="Arial"/>
                <w:color w:val="000000" w:themeColor="text1"/>
                <w:szCs w:val="16"/>
              </w:rPr>
              <w:t>If yes, is it a new or revised survey?</w:t>
            </w:r>
          </w:p>
        </w:tc>
        <w:tc>
          <w:tcPr>
            <w:tcW w:w="2250" w:type="dxa"/>
          </w:tcPr>
          <w:p w14:paraId="7CA6C425" w14:textId="5334C716" w:rsidR="00B5350E" w:rsidRPr="00781112" w:rsidRDefault="002B7490" w:rsidP="00A018D4">
            <w:pPr>
              <w:jc w:val="center"/>
              <w:rPr>
                <w:rFonts w:cs="Arial"/>
                <w:color w:val="000000" w:themeColor="text1"/>
                <w:szCs w:val="16"/>
              </w:rPr>
            </w:pPr>
            <w:r w:rsidRPr="00781112">
              <w:rPr>
                <w:rFonts w:cs="Arial"/>
                <w:color w:val="000000" w:themeColor="text1"/>
                <w:szCs w:val="16"/>
              </w:rPr>
              <w:t>NO</w:t>
            </w:r>
          </w:p>
        </w:tc>
      </w:tr>
      <w:tr w:rsidR="005C29F8" w:rsidRPr="00781112" w14:paraId="20B301BF" w14:textId="77777777" w:rsidTr="00E0321D">
        <w:tc>
          <w:tcPr>
            <w:tcW w:w="8550" w:type="dxa"/>
          </w:tcPr>
          <w:p w14:paraId="5941AFA2" w14:textId="5CB4672E" w:rsidR="00371D57" w:rsidRPr="00781112" w:rsidRDefault="00BB56EB" w:rsidP="00B6413B">
            <w:pPr>
              <w:rPr>
                <w:rFonts w:cs="Arial"/>
                <w:color w:val="000000" w:themeColor="text1"/>
                <w:szCs w:val="16"/>
              </w:rPr>
            </w:pPr>
            <w:r w:rsidRPr="00781112">
              <w:rPr>
                <w:rFonts w:cs="Arial"/>
                <w:color w:val="000000" w:themeColor="text1"/>
                <w:szCs w:val="16"/>
              </w:rPr>
              <w:t>If yes, provide a copy of the survey.</w:t>
            </w:r>
          </w:p>
        </w:tc>
        <w:tc>
          <w:tcPr>
            <w:tcW w:w="2250" w:type="dxa"/>
          </w:tcPr>
          <w:p w14:paraId="47FBC4A0" w14:textId="3B42F246" w:rsidR="00371D57" w:rsidRPr="00781112" w:rsidRDefault="00371D57" w:rsidP="00A018D4">
            <w:pPr>
              <w:jc w:val="center"/>
              <w:rPr>
                <w:rFonts w:cs="Arial"/>
                <w:color w:val="000000" w:themeColor="text1"/>
                <w:szCs w:val="16"/>
              </w:rPr>
            </w:pPr>
          </w:p>
        </w:tc>
      </w:tr>
    </w:tbl>
    <w:p w14:paraId="15C9B2F7" w14:textId="77777777" w:rsidR="00991685" w:rsidRDefault="00991685" w:rsidP="00221EC9">
      <w:pPr>
        <w:rPr>
          <w:rFonts w:cs="Arial"/>
          <w:b/>
          <w:color w:val="000000" w:themeColor="text1"/>
          <w:szCs w:val="16"/>
        </w:rPr>
      </w:pPr>
    </w:p>
    <w:p w14:paraId="1A0A4F5E" w14:textId="49FD4EED" w:rsidR="00221EC9" w:rsidRPr="00781112" w:rsidRDefault="00221EC9" w:rsidP="00221EC9">
      <w:pPr>
        <w:rPr>
          <w:rFonts w:cs="Arial"/>
          <w:b/>
          <w:color w:val="000000" w:themeColor="text1"/>
          <w:szCs w:val="16"/>
        </w:rPr>
      </w:pPr>
      <w:r w:rsidRPr="00781112">
        <w:rPr>
          <w:rFonts w:cs="Arial"/>
          <w:b/>
          <w:color w:val="000000" w:themeColor="text1"/>
          <w:szCs w:val="16"/>
        </w:rPr>
        <w:t>Provide additional information about this indicator (optional)</w:t>
      </w:r>
    </w:p>
    <w:p w14:paraId="7F22D6A0" w14:textId="105FEEC5" w:rsidR="009B37A2" w:rsidRPr="00781112" w:rsidRDefault="002B7490" w:rsidP="007D435F">
      <w:pPr>
        <w:rPr>
          <w:rFonts w:cs="Arial"/>
          <w:color w:val="000000" w:themeColor="text1"/>
          <w:szCs w:val="16"/>
        </w:rPr>
      </w:pPr>
      <w:r w:rsidRPr="00781112">
        <w:rPr>
          <w:rFonts w:cs="Arial"/>
          <w:color w:val="000000" w:themeColor="text1"/>
          <w:szCs w:val="16"/>
        </w:rPr>
        <w:t>The survey has not changed; therefore, a survey instrument is not attached. Washington is currently working with stakeholders to develop a new parent survey tool for gathering data for this indicator, as described in the "Description of Stakeholder Input" section for this indicator. A copy of the new instrument will be submitted with the state's Annual Performance Report after the new survey tool is developed and implemented.</w:t>
      </w:r>
      <w:r w:rsidRPr="00781112">
        <w:rPr>
          <w:rFonts w:cs="Arial"/>
          <w:color w:val="000000" w:themeColor="text1"/>
          <w:szCs w:val="16"/>
        </w:rPr>
        <w:br/>
      </w:r>
      <w:r w:rsidRPr="00781112">
        <w:rPr>
          <w:rFonts w:cs="Arial"/>
          <w:color w:val="000000" w:themeColor="text1"/>
          <w:szCs w:val="16"/>
        </w:rPr>
        <w:br/>
        <w:t>The State did not identify barriers for this indicator as a result of the COVID-19 pandemic with regard to data collection, data completeness, validity, or reliability of the data. However, the pandemic did have a positive impact on performance for this indicator. The current survey results represent both (a) the highest response rate, and (b) the highest percent of parents reporting that schools made efforts to partner with them, since the survey was first implemented in FFY 2005.  This may have been to more families at home during the pandemic, as well as the increased communication attempts from schools.</w:t>
      </w:r>
    </w:p>
    <w:p w14:paraId="1CDDE440" w14:textId="050C9555" w:rsidR="000A2C83" w:rsidRPr="00781112" w:rsidRDefault="00752BAF" w:rsidP="008645AD">
      <w:pPr>
        <w:pStyle w:val="Heading2"/>
      </w:pPr>
      <w:r w:rsidRPr="00781112">
        <w:t>8</w:t>
      </w:r>
      <w:r w:rsidR="001F6BAA" w:rsidRPr="00781112">
        <w:t xml:space="preserve"> </w:t>
      </w:r>
      <w:r w:rsidRPr="00781112">
        <w:t xml:space="preserve">- </w:t>
      </w:r>
      <w:r w:rsidR="000A2C83" w:rsidRPr="00781112">
        <w:t>Prior FFY Required Actions</w:t>
      </w:r>
    </w:p>
    <w:p w14:paraId="078A2B9E" w14:textId="64337A5A" w:rsidR="000A2C83" w:rsidRPr="00781112" w:rsidRDefault="002B7490" w:rsidP="000A2C83">
      <w:pPr>
        <w:rPr>
          <w:rFonts w:cs="Arial"/>
          <w:color w:val="000000" w:themeColor="text1"/>
          <w:szCs w:val="16"/>
        </w:rPr>
      </w:pPr>
      <w:r w:rsidRPr="00781112">
        <w:rPr>
          <w:rFonts w:cs="Arial"/>
          <w:color w:val="000000" w:themeColor="text1"/>
          <w:szCs w:val="16"/>
        </w:rPr>
        <w:t>None</w:t>
      </w:r>
    </w:p>
    <w:p w14:paraId="5B521A52" w14:textId="17857299" w:rsidR="00221EC9" w:rsidRPr="00781112" w:rsidRDefault="00752BAF" w:rsidP="008645AD">
      <w:pPr>
        <w:pStyle w:val="Heading2"/>
      </w:pPr>
      <w:r w:rsidRPr="00781112">
        <w:t>8 - OSEP Response</w:t>
      </w:r>
    </w:p>
    <w:p w14:paraId="1A55D397" w14:textId="0DDAC080" w:rsidR="009B37A2" w:rsidRPr="00781112" w:rsidRDefault="002B7490" w:rsidP="001F692C">
      <w:pPr>
        <w:rPr>
          <w:rFonts w:cs="Arial"/>
          <w:color w:val="000000" w:themeColor="text1"/>
          <w:szCs w:val="16"/>
        </w:rPr>
      </w:pPr>
      <w:r w:rsidRPr="00781112">
        <w:rPr>
          <w:rFonts w:cs="Arial"/>
          <w:color w:val="000000" w:themeColor="text1"/>
          <w:szCs w:val="16"/>
        </w:rPr>
        <w:t>The State provided targets for FFYs 2020 through 2025 for this indicator, and OSEP accepts those targets.</w:t>
      </w:r>
    </w:p>
    <w:p w14:paraId="13389642" w14:textId="758A1D0A" w:rsidR="00221EC9" w:rsidRPr="00781112" w:rsidRDefault="00752BAF" w:rsidP="008645AD">
      <w:pPr>
        <w:pStyle w:val="Heading2"/>
      </w:pPr>
      <w:r w:rsidRPr="00781112">
        <w:t>8 - Required Actions</w:t>
      </w:r>
    </w:p>
    <w:p w14:paraId="48F68B87" w14:textId="7D160B08" w:rsidR="009B37A2" w:rsidRPr="00781112" w:rsidRDefault="009B37A2" w:rsidP="001F692C">
      <w:pPr>
        <w:rPr>
          <w:rFonts w:cs="Arial"/>
          <w:color w:val="000000" w:themeColor="text1"/>
          <w:szCs w:val="16"/>
        </w:rPr>
      </w:pPr>
    </w:p>
    <w:p w14:paraId="6D95E736" w14:textId="77777777" w:rsidR="00102FA3" w:rsidRPr="00781112" w:rsidRDefault="00102FA3">
      <w:pPr>
        <w:spacing w:before="0" w:after="200" w:line="276" w:lineRule="auto"/>
        <w:rPr>
          <w:rFonts w:eastAsiaTheme="majorEastAsia" w:cs="Arial"/>
          <w:b/>
          <w:bCs/>
          <w:color w:val="000000" w:themeColor="text1"/>
          <w:szCs w:val="16"/>
        </w:rPr>
      </w:pPr>
      <w:r w:rsidRPr="00781112">
        <w:rPr>
          <w:rFonts w:cs="Arial"/>
          <w:color w:val="000000" w:themeColor="text1"/>
          <w:szCs w:val="16"/>
        </w:rPr>
        <w:br w:type="page"/>
      </w:r>
    </w:p>
    <w:p w14:paraId="0E39FDA6" w14:textId="025763A2" w:rsidR="00D03701" w:rsidRPr="00781112" w:rsidRDefault="00D03701" w:rsidP="000444E2">
      <w:pPr>
        <w:pStyle w:val="Heading1"/>
        <w:rPr>
          <w:color w:val="000000" w:themeColor="text1"/>
          <w:sz w:val="22"/>
        </w:rPr>
      </w:pPr>
      <w:r w:rsidRPr="00781112">
        <w:rPr>
          <w:color w:val="000000" w:themeColor="text1"/>
          <w:sz w:val="22"/>
        </w:rPr>
        <w:lastRenderedPageBreak/>
        <w:t>Indicator 9: Disproportionate Representation</w:t>
      </w:r>
    </w:p>
    <w:p w14:paraId="30C4375D" w14:textId="77777777" w:rsidR="00AF5AFB" w:rsidRPr="00781112" w:rsidRDefault="00AF5AFB" w:rsidP="00A018D4">
      <w:pPr>
        <w:rPr>
          <w:color w:val="000000" w:themeColor="text1"/>
          <w:szCs w:val="20"/>
        </w:rPr>
      </w:pPr>
      <w:bookmarkStart w:id="42" w:name="_Toc384383343"/>
      <w:bookmarkStart w:id="43" w:name="_Toc392159311"/>
      <w:r w:rsidRPr="00781112">
        <w:rPr>
          <w:b/>
          <w:color w:val="000000" w:themeColor="text1"/>
          <w:sz w:val="20"/>
          <w:szCs w:val="20"/>
        </w:rPr>
        <w:t>Instructions and Measurement</w:t>
      </w:r>
    </w:p>
    <w:p w14:paraId="61C479DB" w14:textId="1E252334" w:rsidR="00CC634E" w:rsidRPr="00781112" w:rsidRDefault="00CC634E" w:rsidP="006357C5">
      <w:pPr>
        <w:rPr>
          <w:rFonts w:cs="Arial"/>
          <w:b/>
          <w:color w:val="000000" w:themeColor="text1"/>
          <w:szCs w:val="16"/>
        </w:rPr>
      </w:pPr>
      <w:r w:rsidRPr="00781112">
        <w:rPr>
          <w:rFonts w:cs="Arial"/>
          <w:b/>
          <w:color w:val="000000" w:themeColor="text1"/>
          <w:szCs w:val="16"/>
        </w:rPr>
        <w:t xml:space="preserve">Monitoring Priority: </w:t>
      </w:r>
      <w:r w:rsidRPr="00781112">
        <w:rPr>
          <w:rFonts w:cs="Arial"/>
          <w:color w:val="000000" w:themeColor="text1"/>
          <w:szCs w:val="16"/>
        </w:rPr>
        <w:t>Disproportionality</w:t>
      </w:r>
    </w:p>
    <w:p w14:paraId="2539829F" w14:textId="77777777" w:rsidR="00876394" w:rsidRPr="00781112" w:rsidRDefault="00CC634E" w:rsidP="006357C5">
      <w:pPr>
        <w:rPr>
          <w:rFonts w:cs="Arial"/>
          <w:color w:val="000000" w:themeColor="text1"/>
          <w:szCs w:val="16"/>
        </w:rPr>
      </w:pPr>
      <w:r w:rsidRPr="00781112">
        <w:rPr>
          <w:rFonts w:cs="Arial"/>
          <w:b/>
          <w:color w:val="000000" w:themeColor="text1"/>
          <w:szCs w:val="16"/>
        </w:rPr>
        <w:t>Compliance indicator</w:t>
      </w:r>
      <w:r w:rsidRPr="00781112">
        <w:rPr>
          <w:rFonts w:cs="Arial"/>
          <w:color w:val="000000" w:themeColor="text1"/>
          <w:szCs w:val="16"/>
        </w:rPr>
        <w:t xml:space="preserve">: Percent of districts with disproportionate representation of racial and ethnic groups in special education and related services that is the result of inappropriate identification. </w:t>
      </w:r>
    </w:p>
    <w:p w14:paraId="4983BB5F" w14:textId="28C83F84" w:rsidR="00CC634E" w:rsidRPr="00781112" w:rsidRDefault="00CC634E" w:rsidP="006357C5">
      <w:pPr>
        <w:rPr>
          <w:rFonts w:cs="Arial"/>
          <w:color w:val="000000" w:themeColor="text1"/>
          <w:szCs w:val="16"/>
        </w:rPr>
      </w:pPr>
      <w:r w:rsidRPr="00781112">
        <w:rPr>
          <w:rFonts w:cs="Arial"/>
          <w:color w:val="000000" w:themeColor="text1"/>
          <w:szCs w:val="16"/>
        </w:rPr>
        <w:t>(20 U.S.C. 1416(a)(3)(C))</w:t>
      </w:r>
    </w:p>
    <w:p w14:paraId="6D2519CF" w14:textId="77777777" w:rsidR="00A66715" w:rsidRPr="00781112" w:rsidRDefault="00A66715" w:rsidP="004369B2">
      <w:pPr>
        <w:rPr>
          <w:color w:val="000000" w:themeColor="text1"/>
        </w:rPr>
      </w:pPr>
      <w:r w:rsidRPr="00781112">
        <w:rPr>
          <w:b/>
          <w:color w:val="000000" w:themeColor="text1"/>
        </w:rPr>
        <w:t>Data Source</w:t>
      </w:r>
    </w:p>
    <w:p w14:paraId="435C1BC0" w14:textId="1F2EA9FD" w:rsidR="00A66715" w:rsidRPr="00781112" w:rsidRDefault="00A66715" w:rsidP="00286BDF">
      <w:pPr>
        <w:rPr>
          <w:rFonts w:cs="Arial"/>
          <w:color w:val="000000" w:themeColor="text1"/>
          <w:szCs w:val="16"/>
        </w:rPr>
      </w:pPr>
      <w:r w:rsidRPr="00781112">
        <w:rPr>
          <w:rFonts w:cs="Arial"/>
          <w:color w:val="000000" w:themeColor="text1"/>
          <w:szCs w:val="16"/>
          <w:shd w:val="clear" w:color="auto" w:fill="FFFFFF"/>
        </w:rPr>
        <w:t>State’s analysis, based on State’s Child Count data collected under IDEA section 618, to determine if the disproportionate representation of racial and ethnic groups in special education and related services was the result of inappropriate identification.</w:t>
      </w:r>
    </w:p>
    <w:p w14:paraId="3FA170D6" w14:textId="77777777" w:rsidR="00A66715" w:rsidRPr="00781112" w:rsidRDefault="00A66715" w:rsidP="004369B2">
      <w:pPr>
        <w:rPr>
          <w:color w:val="000000" w:themeColor="text1"/>
        </w:rPr>
      </w:pPr>
      <w:r w:rsidRPr="00781112">
        <w:rPr>
          <w:b/>
          <w:color w:val="000000" w:themeColor="text1"/>
        </w:rPr>
        <w:t>Measurement</w:t>
      </w:r>
    </w:p>
    <w:p w14:paraId="477AA533" w14:textId="06ADBA36" w:rsidR="00A66715" w:rsidRPr="00781112" w:rsidRDefault="00A66715" w:rsidP="00286BDF">
      <w:pPr>
        <w:rPr>
          <w:rFonts w:cs="Arial"/>
          <w:color w:val="000000" w:themeColor="text1"/>
          <w:szCs w:val="16"/>
        </w:rPr>
      </w:pPr>
      <w:r w:rsidRPr="00781112">
        <w:rPr>
          <w:rFonts w:cs="Arial"/>
          <w:color w:val="000000" w:themeColor="text1"/>
          <w:szCs w:val="16"/>
        </w:rPr>
        <w:t>Percent = [(# of districts, that meet the State-established n and/or cell size (if applicable) for one or more racial/ethnic groups, with disproportionate representation of racial and ethnic groups in special education and related services that is the result of inappropriate identification) divided by the (# of districts in the State that meet the State-established n and/or cell size (if applicable) for one or more racial/ethnic groups)] times 100.</w:t>
      </w:r>
    </w:p>
    <w:p w14:paraId="47207609" w14:textId="77777777" w:rsidR="00A66715" w:rsidRPr="00781112" w:rsidRDefault="00A66715" w:rsidP="00286BDF">
      <w:pPr>
        <w:rPr>
          <w:rFonts w:cs="Arial"/>
          <w:color w:val="000000" w:themeColor="text1"/>
          <w:szCs w:val="16"/>
        </w:rPr>
      </w:pPr>
      <w:r w:rsidRPr="00781112">
        <w:rPr>
          <w:rFonts w:cs="Arial"/>
          <w:color w:val="000000" w:themeColor="text1"/>
          <w:szCs w:val="16"/>
        </w:rPr>
        <w:t>Include State’s definition of “disproportionate representation.” Please specify in your definition: 1) the calculation method(s) being used (i.e., risk ratio, weighted risk ratio, e-formula, etc.); and 2) the threshold at which disproportionate representation is identified. Also include, as appropriate, 3) the number of years of data used in the calculation; and 4) any minimum cell and/or n-sizes (i.e., risk numerator and/or risk denominator).</w:t>
      </w:r>
    </w:p>
    <w:p w14:paraId="2F72A4A6" w14:textId="3276281A" w:rsidR="00A66715" w:rsidRPr="00781112" w:rsidRDefault="0016730D" w:rsidP="00286BDF">
      <w:pPr>
        <w:rPr>
          <w:rFonts w:cs="Arial"/>
          <w:color w:val="000000" w:themeColor="text1"/>
          <w:szCs w:val="16"/>
        </w:rPr>
      </w:pPr>
      <w:r w:rsidRPr="00781112">
        <w:rPr>
          <w:rFonts w:cs="Arial"/>
          <w:color w:val="000000" w:themeColor="text1"/>
          <w:szCs w:val="16"/>
        </w:rPr>
        <w:t>Based on its review of the 618 data for the reporting year, describe how the State made its annual determination as to whether the disproportionate representation it identified of racial and ethnic groups in special education and related services was the result of inappropriate identification as required by 34 CFR §§300.600(d)(3) and 300.602(a), e.g., using monitoring data; reviewing policies, practices and procedures, etc. In determining disproportionate representation, analyze data, for each district, for all racial and ethnic groups in the district, or all racial and ethnic groups in the district that meet a minimum n and/or cell size set by the State. Report on the percent of districts in which disproportionate representation of racial and ethnic groups in special education and related services is the result of inappropriate identification, even if the determination of inappropriate identification was made after the end of the FFY 2020 reporting period (i.e., after June 30, 2021).</w:t>
      </w:r>
    </w:p>
    <w:p w14:paraId="5C234527" w14:textId="77777777" w:rsidR="00A66715" w:rsidRPr="00781112" w:rsidRDefault="00A66715" w:rsidP="004369B2">
      <w:pPr>
        <w:rPr>
          <w:color w:val="000000" w:themeColor="text1"/>
        </w:rPr>
      </w:pPr>
      <w:r w:rsidRPr="00781112">
        <w:rPr>
          <w:b/>
          <w:color w:val="000000" w:themeColor="text1"/>
        </w:rPr>
        <w:t>Instructions</w:t>
      </w:r>
    </w:p>
    <w:p w14:paraId="66307925" w14:textId="257F2E4C" w:rsidR="00A66715" w:rsidRPr="00781112" w:rsidRDefault="00A66715" w:rsidP="00286BDF">
      <w:pPr>
        <w:rPr>
          <w:rFonts w:cs="Arial"/>
          <w:color w:val="000000" w:themeColor="text1"/>
          <w:szCs w:val="16"/>
        </w:rPr>
      </w:pPr>
      <w:r w:rsidRPr="00781112">
        <w:rPr>
          <w:rFonts w:cs="Arial"/>
          <w:iCs/>
          <w:color w:val="000000" w:themeColor="text1"/>
          <w:szCs w:val="16"/>
        </w:rPr>
        <w:t>P</w:t>
      </w:r>
      <w:r w:rsidRPr="00781112">
        <w:rPr>
          <w:rFonts w:cs="Arial"/>
          <w:color w:val="000000" w:themeColor="text1"/>
          <w:szCs w:val="16"/>
        </w:rPr>
        <w:t xml:space="preserve">rovide racial/ethnic disproportionality data for all children aged </w:t>
      </w:r>
      <w:r w:rsidR="00071D42" w:rsidRPr="00781112">
        <w:rPr>
          <w:rFonts w:cs="Arial"/>
        </w:rPr>
        <w:t xml:space="preserve">5 who are enrolled in kindergarten and </w:t>
      </w:r>
      <w:r w:rsidRPr="00781112">
        <w:rPr>
          <w:rFonts w:cs="Arial"/>
          <w:color w:val="000000" w:themeColor="text1"/>
          <w:szCs w:val="16"/>
        </w:rPr>
        <w:t>6 through 21 served under IDEA, aggregated across all disability categories.</w:t>
      </w:r>
    </w:p>
    <w:p w14:paraId="6CA47C85" w14:textId="77777777" w:rsidR="00A66715" w:rsidRPr="00781112" w:rsidRDefault="00A66715" w:rsidP="00286BDF">
      <w:pPr>
        <w:rPr>
          <w:rFonts w:cs="Arial"/>
          <w:color w:val="000000" w:themeColor="text1"/>
          <w:szCs w:val="16"/>
        </w:rPr>
      </w:pPr>
      <w:r w:rsidRPr="00781112">
        <w:rPr>
          <w:rFonts w:cs="Arial"/>
          <w:color w:val="000000" w:themeColor="text1"/>
          <w:szCs w:val="16"/>
        </w:rPr>
        <w:t>States are not required to report on underrepresentation.</w:t>
      </w:r>
    </w:p>
    <w:p w14:paraId="7D49F2B9" w14:textId="77777777" w:rsidR="00A66715" w:rsidRPr="00781112" w:rsidRDefault="00A66715" w:rsidP="00286BDF">
      <w:pPr>
        <w:rPr>
          <w:rFonts w:cs="Arial"/>
          <w:color w:val="000000" w:themeColor="text1"/>
          <w:szCs w:val="16"/>
        </w:rPr>
      </w:pPr>
      <w:r w:rsidRPr="00781112">
        <w:rPr>
          <w:rFonts w:cs="Arial"/>
          <w:color w:val="000000" w:themeColor="text1"/>
          <w:szCs w:val="16"/>
        </w:rPr>
        <w:t>If the State has established a minimum n and/or cell size requirement, the State may only include, in both the numerator and the denominator, districts that met that State-established n and/or cell size. If the State used a minimum n and/or cell size requirement, report the number of districts totally excluded from the calculation as a result of this requirement because the district did not meet the minimum n and/or cell size for any racial/ethnic group.</w:t>
      </w:r>
    </w:p>
    <w:p w14:paraId="18F19F84" w14:textId="77777777" w:rsidR="00A66715" w:rsidRPr="00781112" w:rsidRDefault="00A66715" w:rsidP="00286BDF">
      <w:pPr>
        <w:rPr>
          <w:rFonts w:cs="Arial"/>
          <w:color w:val="000000" w:themeColor="text1"/>
          <w:szCs w:val="16"/>
        </w:rPr>
      </w:pPr>
      <w:r w:rsidRPr="00781112">
        <w:rPr>
          <w:rFonts w:cs="Arial"/>
          <w:color w:val="000000" w:themeColor="text1"/>
          <w:szCs w:val="16"/>
        </w:rPr>
        <w:t>Consider using multiple methods in calculating disproportionate representation of racial and ethnic groups to reduce the risk of overlooking potential problems. Describe the method(s) used to calculate disproportionate representation.</w:t>
      </w:r>
    </w:p>
    <w:p w14:paraId="08814B9F" w14:textId="77777777" w:rsidR="00A66715" w:rsidRPr="00781112" w:rsidRDefault="00A66715" w:rsidP="00286BDF">
      <w:pPr>
        <w:rPr>
          <w:rFonts w:cs="Arial"/>
          <w:color w:val="000000" w:themeColor="text1"/>
          <w:szCs w:val="16"/>
        </w:rPr>
      </w:pPr>
      <w:r w:rsidRPr="00781112">
        <w:rPr>
          <w:rFonts w:cs="Arial"/>
          <w:color w:val="000000" w:themeColor="text1"/>
          <w:szCs w:val="16"/>
        </w:rPr>
        <w:t>Provide the number of districts that met the State-established n and/or cell size (if applicable) for one or more racial/ethnic groups identified with disproportionate representation of racial and ethnic groups in special education and related services and the number of those districts identified with disproportionate representation that is the result of inappropriate identification.</w:t>
      </w:r>
    </w:p>
    <w:p w14:paraId="633EBCDF" w14:textId="77777777" w:rsidR="00A66715" w:rsidRPr="00781112" w:rsidRDefault="00A66715" w:rsidP="00286BDF">
      <w:pPr>
        <w:rPr>
          <w:rFonts w:cs="Arial"/>
          <w:color w:val="000000" w:themeColor="text1"/>
          <w:szCs w:val="16"/>
        </w:rPr>
      </w:pPr>
      <w:r w:rsidRPr="00781112">
        <w:rPr>
          <w:rFonts w:cs="Arial"/>
          <w:color w:val="000000" w:themeColor="text1"/>
          <w:szCs w:val="16"/>
        </w:rPr>
        <w:t>Targets must be 0%.</w:t>
      </w:r>
    </w:p>
    <w:p w14:paraId="78E093FF" w14:textId="1D47DF0A" w:rsidR="00A66715" w:rsidRPr="00781112" w:rsidRDefault="0016730D" w:rsidP="00286BDF">
      <w:pPr>
        <w:rPr>
          <w:rFonts w:cs="Arial"/>
          <w:color w:val="000000" w:themeColor="text1"/>
          <w:szCs w:val="16"/>
        </w:rPr>
      </w:pPr>
      <w:r w:rsidRPr="00781112">
        <w:rPr>
          <w:rFonts w:cs="Arial"/>
          <w:color w:val="000000" w:themeColor="text1"/>
          <w:szCs w:val="16"/>
        </w:rPr>
        <w:t>Provide detailed information about the timely correction of noncompliance as noted in OSEP’s response for the previous SPP/APR. If the State did not ensure timely correction of the previous noncompliance, provide information on the extent to which noncompliance was subsequently corrected (more than one year after identification). In addition, provide information regarding the nature of any continuing noncompliance, improvement activities completed (e.g., review of policies and procedures, technical assistance, training, etc.) and any enforcement actions that were taken. If the State reported less than 100% compliance for the previous reporting period (e.g., for the FFY 2020 SPP/APR, the data for FFY 2019), and the State did not identify any findings of noncompliance, provide an explanation of why the State did not identify any findings of noncompliance.</w:t>
      </w:r>
    </w:p>
    <w:p w14:paraId="1A6C01D0" w14:textId="1BD83E55" w:rsidR="00AF5AFB" w:rsidRPr="00781112" w:rsidRDefault="00400C56" w:rsidP="008645AD">
      <w:pPr>
        <w:pStyle w:val="Heading2"/>
      </w:pPr>
      <w:bookmarkStart w:id="44" w:name="_Toc384383344"/>
      <w:bookmarkStart w:id="45" w:name="_Toc392159312"/>
      <w:bookmarkEnd w:id="42"/>
      <w:bookmarkEnd w:id="43"/>
      <w:r w:rsidRPr="00781112">
        <w:t>9</w:t>
      </w:r>
      <w:r w:rsidR="000D746C" w:rsidRPr="00781112">
        <w:t xml:space="preserve"> </w:t>
      </w:r>
      <w:r w:rsidRPr="00781112">
        <w:t xml:space="preserve">- </w:t>
      </w:r>
      <w:r w:rsidR="00AF5AFB" w:rsidRPr="00781112">
        <w:t>Indicator Data</w:t>
      </w:r>
    </w:p>
    <w:p w14:paraId="3B629025" w14:textId="77777777" w:rsidR="0091098C" w:rsidRPr="00781112" w:rsidRDefault="0091098C" w:rsidP="004369B2">
      <w:pPr>
        <w:rPr>
          <w:color w:val="000000" w:themeColor="text1"/>
        </w:rPr>
      </w:pPr>
      <w:r w:rsidRPr="00781112">
        <w:rPr>
          <w:b/>
          <w:color w:val="000000" w:themeColor="text1"/>
        </w:rPr>
        <w:t>Not Applicable</w:t>
      </w:r>
    </w:p>
    <w:p w14:paraId="26955027" w14:textId="78EADA59" w:rsidR="003E7FC1" w:rsidRPr="00781112" w:rsidRDefault="00E54DDA">
      <w:pPr>
        <w:rPr>
          <w:b/>
          <w:color w:val="000000" w:themeColor="text1"/>
        </w:rPr>
      </w:pPr>
      <w:r w:rsidRPr="00781112">
        <w:rPr>
          <w:b/>
          <w:color w:val="000000" w:themeColor="text1"/>
        </w:rPr>
        <w:t>Select yes if this indicator is not applicable.</w:t>
      </w:r>
    </w:p>
    <w:p w14:paraId="6AB001BB" w14:textId="1DB937E1" w:rsidR="00043AC9" w:rsidRPr="00781112" w:rsidRDefault="00043AC9" w:rsidP="004369B2">
      <w:pPr>
        <w:rPr>
          <w:rFonts w:cs="Arial"/>
          <w:color w:val="000000" w:themeColor="text1"/>
          <w:szCs w:val="16"/>
        </w:rPr>
      </w:pPr>
      <w:r w:rsidRPr="00781112">
        <w:rPr>
          <w:rFonts w:cs="Arial"/>
          <w:color w:val="000000" w:themeColor="text1"/>
          <w:szCs w:val="16"/>
        </w:rPr>
        <w:t>NO</w:t>
      </w:r>
    </w:p>
    <w:p w14:paraId="3A71D697" w14:textId="346BA4D1" w:rsidR="00EC46E4" w:rsidRPr="00781112" w:rsidRDefault="00EC46E4" w:rsidP="004369B2">
      <w:pPr>
        <w:rPr>
          <w:b/>
          <w:color w:val="000000" w:themeColor="text1"/>
        </w:rPr>
      </w:pPr>
      <w:r w:rsidRPr="00781112">
        <w:rPr>
          <w:b/>
          <w:color w:val="000000" w:themeColor="text1"/>
        </w:rPr>
        <w:t>Historical Data</w:t>
      </w:r>
    </w:p>
    <w:tbl>
      <w:tblPr>
        <w:tblStyle w:val="TableGrid"/>
        <w:tblW w:w="0" w:type="auto"/>
        <w:tblLayout w:type="fixed"/>
        <w:tblLook w:val="04A0" w:firstRow="1" w:lastRow="0" w:firstColumn="1" w:lastColumn="0" w:noHBand="0" w:noVBand="1"/>
        <w:tblCaption w:val="B09BASELINEDATA"/>
      </w:tblPr>
      <w:tblGrid>
        <w:gridCol w:w="1797"/>
        <w:gridCol w:w="1798"/>
      </w:tblGrid>
      <w:tr w:rsidR="00956DB0" w:rsidRPr="00781112" w14:paraId="5182274F" w14:textId="77777777" w:rsidTr="00123D76">
        <w:trPr>
          <w:trHeight w:val="311"/>
          <w:tblHeader/>
        </w:trPr>
        <w:tc>
          <w:tcPr>
            <w:tcW w:w="1797" w:type="dxa"/>
          </w:tcPr>
          <w:p w14:paraId="1A2818C6" w14:textId="77777777" w:rsidR="00956DB0" w:rsidRPr="00781112" w:rsidRDefault="00956DB0" w:rsidP="00123D76">
            <w:pPr>
              <w:jc w:val="center"/>
              <w:rPr>
                <w:b/>
                <w:color w:val="000000" w:themeColor="text1"/>
              </w:rPr>
            </w:pPr>
            <w:r w:rsidRPr="00781112">
              <w:rPr>
                <w:rFonts w:cs="Arial"/>
                <w:b/>
                <w:color w:val="000000" w:themeColor="text1"/>
                <w:szCs w:val="16"/>
              </w:rPr>
              <w:t>Baseline Year</w:t>
            </w:r>
          </w:p>
        </w:tc>
        <w:tc>
          <w:tcPr>
            <w:tcW w:w="1798" w:type="dxa"/>
          </w:tcPr>
          <w:p w14:paraId="0F4B2975" w14:textId="77777777" w:rsidR="00956DB0" w:rsidRPr="00781112" w:rsidRDefault="00956DB0" w:rsidP="00123D76">
            <w:pPr>
              <w:jc w:val="center"/>
              <w:rPr>
                <w:b/>
                <w:color w:val="000000" w:themeColor="text1"/>
              </w:rPr>
            </w:pPr>
            <w:r w:rsidRPr="00781112">
              <w:rPr>
                <w:b/>
                <w:color w:val="000000" w:themeColor="text1"/>
              </w:rPr>
              <w:t>Baseline Data</w:t>
            </w:r>
          </w:p>
        </w:tc>
      </w:tr>
      <w:tr w:rsidR="00956DB0" w:rsidRPr="00781112" w14:paraId="610EE192" w14:textId="77777777" w:rsidTr="00123D76">
        <w:trPr>
          <w:trHeight w:val="311"/>
        </w:trPr>
        <w:tc>
          <w:tcPr>
            <w:tcW w:w="1797" w:type="dxa"/>
            <w:vAlign w:val="center"/>
          </w:tcPr>
          <w:p w14:paraId="092AF3EE" w14:textId="300E0F13" w:rsidR="00956DB0" w:rsidRPr="00781112" w:rsidRDefault="00956DB0" w:rsidP="00123D76">
            <w:pPr>
              <w:jc w:val="center"/>
              <w:rPr>
                <w:bCs/>
                <w:color w:val="000000" w:themeColor="text1"/>
              </w:rPr>
            </w:pPr>
            <w:r w:rsidRPr="00781112">
              <w:rPr>
                <w:bCs/>
                <w:color w:val="000000" w:themeColor="text1"/>
              </w:rPr>
              <w:t>2020</w:t>
            </w:r>
          </w:p>
        </w:tc>
        <w:tc>
          <w:tcPr>
            <w:tcW w:w="1798" w:type="dxa"/>
            <w:vAlign w:val="center"/>
          </w:tcPr>
          <w:p w14:paraId="4FDCB4BF" w14:textId="0D2A0C74" w:rsidR="00956DB0" w:rsidRPr="00781112" w:rsidRDefault="00956DB0" w:rsidP="00123D76">
            <w:pPr>
              <w:jc w:val="center"/>
              <w:rPr>
                <w:bCs/>
                <w:color w:val="000000" w:themeColor="text1"/>
              </w:rPr>
            </w:pPr>
            <w:r w:rsidRPr="00781112">
              <w:rPr>
                <w:bCs/>
                <w:color w:val="000000" w:themeColor="text1"/>
              </w:rPr>
              <w:t>0.00%</w:t>
            </w:r>
          </w:p>
        </w:tc>
      </w:tr>
    </w:tbl>
    <w:p w14:paraId="209EB354" w14:textId="77777777" w:rsidR="00956DB0" w:rsidRPr="00781112" w:rsidRDefault="00956DB0" w:rsidP="004369B2">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9HISTDATA"/>
      </w:tblPr>
      <w:tblGrid>
        <w:gridCol w:w="1798"/>
        <w:gridCol w:w="1798"/>
        <w:gridCol w:w="1798"/>
        <w:gridCol w:w="1798"/>
        <w:gridCol w:w="1798"/>
        <w:gridCol w:w="1800"/>
      </w:tblGrid>
      <w:tr w:rsidR="005C29F8" w:rsidRPr="00781112" w14:paraId="29257DEC" w14:textId="77777777" w:rsidTr="002B4D97">
        <w:trPr>
          <w:trHeight w:val="350"/>
        </w:trPr>
        <w:tc>
          <w:tcPr>
            <w:tcW w:w="833" w:type="pct"/>
            <w:tcBorders>
              <w:bottom w:val="single" w:sz="4" w:space="0" w:color="auto"/>
            </w:tcBorders>
            <w:shd w:val="clear" w:color="auto" w:fill="auto"/>
          </w:tcPr>
          <w:p w14:paraId="2ACD0221" w14:textId="77777777" w:rsidR="006357C5" w:rsidRPr="00781112" w:rsidRDefault="006357C5" w:rsidP="004369B2">
            <w:pPr>
              <w:jc w:val="center"/>
              <w:rPr>
                <w:rFonts w:cs="Arial"/>
                <w:b/>
                <w:color w:val="000000" w:themeColor="text1"/>
                <w:szCs w:val="16"/>
              </w:rPr>
            </w:pPr>
            <w:r w:rsidRPr="00781112">
              <w:rPr>
                <w:rFonts w:cs="Arial"/>
                <w:b/>
                <w:color w:val="000000" w:themeColor="text1"/>
                <w:szCs w:val="16"/>
              </w:rPr>
              <w:t>FFY</w:t>
            </w:r>
          </w:p>
        </w:tc>
        <w:tc>
          <w:tcPr>
            <w:tcW w:w="833" w:type="pct"/>
            <w:shd w:val="clear" w:color="auto" w:fill="auto"/>
          </w:tcPr>
          <w:p w14:paraId="15D764B6" w14:textId="19C54EAA" w:rsidR="006357C5" w:rsidRPr="00781112" w:rsidRDefault="002B7490" w:rsidP="00B6413B">
            <w:pPr>
              <w:jc w:val="center"/>
              <w:rPr>
                <w:rFonts w:cs="Arial"/>
                <w:b/>
                <w:color w:val="000000" w:themeColor="text1"/>
                <w:szCs w:val="16"/>
              </w:rPr>
            </w:pPr>
            <w:r w:rsidRPr="00781112">
              <w:rPr>
                <w:rFonts w:cs="Arial"/>
                <w:b/>
                <w:color w:val="000000" w:themeColor="text1"/>
                <w:szCs w:val="16"/>
              </w:rPr>
              <w:t>2015</w:t>
            </w:r>
          </w:p>
        </w:tc>
        <w:tc>
          <w:tcPr>
            <w:tcW w:w="833" w:type="pct"/>
            <w:shd w:val="clear" w:color="auto" w:fill="auto"/>
          </w:tcPr>
          <w:p w14:paraId="033F60DB" w14:textId="27C2FA3D" w:rsidR="006357C5" w:rsidRPr="00781112" w:rsidRDefault="002B7490" w:rsidP="00B6413B">
            <w:pPr>
              <w:jc w:val="center"/>
              <w:rPr>
                <w:rFonts w:cs="Arial"/>
                <w:b/>
                <w:color w:val="000000" w:themeColor="text1"/>
                <w:szCs w:val="16"/>
              </w:rPr>
            </w:pPr>
            <w:r w:rsidRPr="00781112">
              <w:rPr>
                <w:rFonts w:cs="Arial"/>
                <w:b/>
                <w:color w:val="000000" w:themeColor="text1"/>
                <w:szCs w:val="16"/>
              </w:rPr>
              <w:t>2016</w:t>
            </w:r>
          </w:p>
        </w:tc>
        <w:tc>
          <w:tcPr>
            <w:tcW w:w="833" w:type="pct"/>
            <w:shd w:val="clear" w:color="auto" w:fill="auto"/>
            <w:vAlign w:val="center"/>
          </w:tcPr>
          <w:p w14:paraId="317350A8" w14:textId="7D4D6C23" w:rsidR="006357C5" w:rsidRPr="00781112" w:rsidRDefault="002B7490" w:rsidP="00B6413B">
            <w:pPr>
              <w:jc w:val="center"/>
              <w:rPr>
                <w:rFonts w:cs="Arial"/>
                <w:b/>
                <w:color w:val="000000" w:themeColor="text1"/>
                <w:szCs w:val="16"/>
              </w:rPr>
            </w:pPr>
            <w:r w:rsidRPr="00781112">
              <w:rPr>
                <w:rFonts w:cs="Arial"/>
                <w:b/>
                <w:color w:val="000000" w:themeColor="text1"/>
                <w:szCs w:val="16"/>
              </w:rPr>
              <w:t>2017</w:t>
            </w:r>
          </w:p>
        </w:tc>
        <w:tc>
          <w:tcPr>
            <w:tcW w:w="833" w:type="pct"/>
            <w:shd w:val="clear" w:color="auto" w:fill="auto"/>
            <w:vAlign w:val="center"/>
          </w:tcPr>
          <w:p w14:paraId="2FE9FF1F" w14:textId="6B14CCED" w:rsidR="006357C5" w:rsidRPr="00781112" w:rsidRDefault="002B7490" w:rsidP="00B6413B">
            <w:pPr>
              <w:jc w:val="center"/>
              <w:rPr>
                <w:rFonts w:cs="Arial"/>
                <w:b/>
                <w:color w:val="000000" w:themeColor="text1"/>
                <w:szCs w:val="16"/>
              </w:rPr>
            </w:pPr>
            <w:r w:rsidRPr="00781112">
              <w:rPr>
                <w:rFonts w:cs="Arial"/>
                <w:b/>
                <w:color w:val="000000" w:themeColor="text1"/>
                <w:szCs w:val="16"/>
              </w:rPr>
              <w:t>2018</w:t>
            </w:r>
          </w:p>
        </w:tc>
        <w:tc>
          <w:tcPr>
            <w:tcW w:w="834" w:type="pct"/>
            <w:shd w:val="clear" w:color="auto" w:fill="auto"/>
            <w:vAlign w:val="center"/>
          </w:tcPr>
          <w:p w14:paraId="3EED1AAF" w14:textId="5F49372A" w:rsidR="006357C5" w:rsidRPr="00781112" w:rsidRDefault="002B7490" w:rsidP="00B6413B">
            <w:pPr>
              <w:jc w:val="center"/>
              <w:rPr>
                <w:rFonts w:cs="Arial"/>
                <w:b/>
                <w:color w:val="000000" w:themeColor="text1"/>
                <w:szCs w:val="16"/>
              </w:rPr>
            </w:pPr>
            <w:r w:rsidRPr="00781112">
              <w:rPr>
                <w:rFonts w:cs="Arial"/>
                <w:b/>
                <w:color w:val="000000" w:themeColor="text1"/>
                <w:szCs w:val="16"/>
              </w:rPr>
              <w:t>2019</w:t>
            </w:r>
          </w:p>
        </w:tc>
      </w:tr>
      <w:tr w:rsidR="005C29F8" w:rsidRPr="00781112" w14:paraId="2B1048CB" w14:textId="77777777" w:rsidTr="002B4D97">
        <w:trPr>
          <w:trHeight w:val="357"/>
        </w:trPr>
        <w:tc>
          <w:tcPr>
            <w:tcW w:w="833" w:type="pct"/>
            <w:shd w:val="clear" w:color="auto" w:fill="auto"/>
          </w:tcPr>
          <w:p w14:paraId="1E5C921D" w14:textId="10B75CEC" w:rsidR="006357C5" w:rsidRPr="00781112" w:rsidRDefault="006357C5" w:rsidP="006357C5">
            <w:pPr>
              <w:rPr>
                <w:rFonts w:cs="Arial"/>
                <w:color w:val="000000" w:themeColor="text1"/>
                <w:szCs w:val="16"/>
              </w:rPr>
            </w:pPr>
            <w:r w:rsidRPr="00781112">
              <w:rPr>
                <w:rFonts w:cs="Arial"/>
                <w:color w:val="000000" w:themeColor="text1"/>
                <w:szCs w:val="16"/>
              </w:rPr>
              <w:t xml:space="preserve">Target </w:t>
            </w:r>
          </w:p>
        </w:tc>
        <w:tc>
          <w:tcPr>
            <w:tcW w:w="833" w:type="pct"/>
            <w:shd w:val="clear" w:color="auto" w:fill="auto"/>
          </w:tcPr>
          <w:p w14:paraId="605E3208" w14:textId="6058696A" w:rsidR="006357C5" w:rsidRPr="00781112" w:rsidRDefault="00BA56C8">
            <w:pPr>
              <w:jc w:val="center"/>
              <w:rPr>
                <w:rFonts w:cs="Arial"/>
                <w:color w:val="000000" w:themeColor="text1"/>
                <w:szCs w:val="16"/>
              </w:rPr>
            </w:pPr>
            <w:r w:rsidRPr="00781112">
              <w:rPr>
                <w:rFonts w:cs="Arial"/>
                <w:color w:val="000000" w:themeColor="text1"/>
                <w:szCs w:val="16"/>
              </w:rPr>
              <w:t>0%</w:t>
            </w:r>
          </w:p>
        </w:tc>
        <w:tc>
          <w:tcPr>
            <w:tcW w:w="833" w:type="pct"/>
            <w:shd w:val="clear" w:color="auto" w:fill="auto"/>
          </w:tcPr>
          <w:p w14:paraId="18B25266" w14:textId="3AD0FECB" w:rsidR="006357C5" w:rsidRPr="00781112" w:rsidRDefault="00BA56C8">
            <w:pPr>
              <w:jc w:val="center"/>
              <w:rPr>
                <w:rFonts w:cs="Arial"/>
                <w:color w:val="000000" w:themeColor="text1"/>
                <w:szCs w:val="16"/>
              </w:rPr>
            </w:pPr>
            <w:r w:rsidRPr="00781112">
              <w:rPr>
                <w:rFonts w:cs="Arial"/>
                <w:color w:val="000000" w:themeColor="text1"/>
                <w:szCs w:val="16"/>
              </w:rPr>
              <w:t>0%</w:t>
            </w:r>
          </w:p>
        </w:tc>
        <w:tc>
          <w:tcPr>
            <w:tcW w:w="833" w:type="pct"/>
            <w:shd w:val="clear" w:color="auto" w:fill="auto"/>
          </w:tcPr>
          <w:p w14:paraId="0C0FBF57" w14:textId="7ECB922D" w:rsidR="006357C5" w:rsidRPr="00781112" w:rsidRDefault="00BA56C8">
            <w:pPr>
              <w:jc w:val="center"/>
              <w:rPr>
                <w:rFonts w:cs="Arial"/>
                <w:color w:val="000000" w:themeColor="text1"/>
                <w:szCs w:val="16"/>
              </w:rPr>
            </w:pPr>
            <w:r w:rsidRPr="00781112">
              <w:rPr>
                <w:rFonts w:cs="Arial"/>
                <w:color w:val="000000" w:themeColor="text1"/>
                <w:szCs w:val="16"/>
              </w:rPr>
              <w:t>0%</w:t>
            </w:r>
          </w:p>
        </w:tc>
        <w:tc>
          <w:tcPr>
            <w:tcW w:w="833" w:type="pct"/>
            <w:shd w:val="clear" w:color="auto" w:fill="auto"/>
          </w:tcPr>
          <w:p w14:paraId="532C2D7E" w14:textId="62B3BFC8" w:rsidR="006357C5" w:rsidRPr="00781112" w:rsidRDefault="00BA56C8">
            <w:pPr>
              <w:jc w:val="center"/>
              <w:rPr>
                <w:rFonts w:cs="Arial"/>
                <w:color w:val="000000" w:themeColor="text1"/>
                <w:szCs w:val="16"/>
              </w:rPr>
            </w:pPr>
            <w:r w:rsidRPr="00781112">
              <w:rPr>
                <w:rFonts w:cs="Arial"/>
                <w:color w:val="000000" w:themeColor="text1"/>
                <w:szCs w:val="16"/>
              </w:rPr>
              <w:t>0%</w:t>
            </w:r>
          </w:p>
        </w:tc>
        <w:tc>
          <w:tcPr>
            <w:tcW w:w="834" w:type="pct"/>
            <w:shd w:val="clear" w:color="auto" w:fill="auto"/>
          </w:tcPr>
          <w:p w14:paraId="60DA2026" w14:textId="24D14A2D" w:rsidR="006357C5" w:rsidRPr="00781112" w:rsidRDefault="00BA56C8">
            <w:pPr>
              <w:jc w:val="center"/>
              <w:rPr>
                <w:rFonts w:cs="Arial"/>
                <w:color w:val="000000" w:themeColor="text1"/>
                <w:szCs w:val="16"/>
              </w:rPr>
            </w:pPr>
            <w:r w:rsidRPr="00781112">
              <w:rPr>
                <w:rFonts w:cs="Arial"/>
                <w:color w:val="000000" w:themeColor="text1"/>
                <w:szCs w:val="16"/>
              </w:rPr>
              <w:t>0%</w:t>
            </w:r>
          </w:p>
        </w:tc>
      </w:tr>
      <w:tr w:rsidR="005C29F8" w:rsidRPr="00781112" w14:paraId="3159C03B" w14:textId="77777777" w:rsidTr="002B4D97">
        <w:trPr>
          <w:trHeight w:val="85"/>
        </w:trPr>
        <w:tc>
          <w:tcPr>
            <w:tcW w:w="833" w:type="pct"/>
            <w:shd w:val="clear" w:color="auto" w:fill="auto"/>
          </w:tcPr>
          <w:p w14:paraId="2AC5584F" w14:textId="77777777" w:rsidR="006357C5" w:rsidRPr="00781112" w:rsidRDefault="006357C5" w:rsidP="00B6413B">
            <w:pPr>
              <w:rPr>
                <w:rFonts w:cs="Arial"/>
                <w:color w:val="000000" w:themeColor="text1"/>
                <w:szCs w:val="16"/>
              </w:rPr>
            </w:pPr>
            <w:r w:rsidRPr="00781112">
              <w:rPr>
                <w:rFonts w:cs="Arial"/>
                <w:color w:val="000000" w:themeColor="text1"/>
                <w:szCs w:val="16"/>
              </w:rPr>
              <w:t>Data</w:t>
            </w:r>
          </w:p>
        </w:tc>
        <w:tc>
          <w:tcPr>
            <w:tcW w:w="833" w:type="pct"/>
            <w:shd w:val="clear" w:color="auto" w:fill="auto"/>
          </w:tcPr>
          <w:p w14:paraId="6FD989E4" w14:textId="34237C82" w:rsidR="006357C5" w:rsidRPr="00781112" w:rsidRDefault="002B7490" w:rsidP="00A018D4">
            <w:pPr>
              <w:jc w:val="center"/>
              <w:rPr>
                <w:rFonts w:cs="Arial"/>
                <w:color w:val="000000" w:themeColor="text1"/>
                <w:szCs w:val="16"/>
              </w:rPr>
            </w:pPr>
            <w:r w:rsidRPr="00781112">
              <w:rPr>
                <w:rFonts w:cs="Arial"/>
                <w:color w:val="000000" w:themeColor="text1"/>
                <w:szCs w:val="16"/>
              </w:rPr>
              <w:t>0.00%</w:t>
            </w:r>
          </w:p>
        </w:tc>
        <w:tc>
          <w:tcPr>
            <w:tcW w:w="833" w:type="pct"/>
            <w:shd w:val="clear" w:color="auto" w:fill="auto"/>
          </w:tcPr>
          <w:p w14:paraId="078BDCB4" w14:textId="6678F601" w:rsidR="006357C5" w:rsidRPr="00781112" w:rsidRDefault="002B7490" w:rsidP="00A018D4">
            <w:pPr>
              <w:jc w:val="center"/>
              <w:rPr>
                <w:rFonts w:cs="Arial"/>
                <w:color w:val="000000" w:themeColor="text1"/>
                <w:szCs w:val="16"/>
              </w:rPr>
            </w:pPr>
            <w:r w:rsidRPr="00781112">
              <w:rPr>
                <w:rFonts w:cs="Arial"/>
                <w:color w:val="000000" w:themeColor="text1"/>
                <w:szCs w:val="16"/>
              </w:rPr>
              <w:t>0.00%</w:t>
            </w:r>
          </w:p>
        </w:tc>
        <w:tc>
          <w:tcPr>
            <w:tcW w:w="833" w:type="pct"/>
            <w:tcBorders>
              <w:bottom w:val="single" w:sz="4" w:space="0" w:color="auto"/>
            </w:tcBorders>
            <w:shd w:val="clear" w:color="auto" w:fill="auto"/>
            <w:vAlign w:val="center"/>
          </w:tcPr>
          <w:p w14:paraId="1B9E9606" w14:textId="2C899E5A" w:rsidR="006357C5" w:rsidRPr="00781112" w:rsidRDefault="002B7490" w:rsidP="00A018D4">
            <w:pPr>
              <w:jc w:val="center"/>
              <w:rPr>
                <w:rFonts w:cs="Arial"/>
                <w:color w:val="000000" w:themeColor="text1"/>
                <w:szCs w:val="16"/>
              </w:rPr>
            </w:pPr>
            <w:r w:rsidRPr="00781112">
              <w:rPr>
                <w:rFonts w:cs="Arial"/>
                <w:color w:val="000000" w:themeColor="text1"/>
                <w:szCs w:val="16"/>
              </w:rPr>
              <w:t>0.00%</w:t>
            </w:r>
          </w:p>
        </w:tc>
        <w:tc>
          <w:tcPr>
            <w:tcW w:w="833" w:type="pct"/>
            <w:tcBorders>
              <w:bottom w:val="single" w:sz="4" w:space="0" w:color="auto"/>
            </w:tcBorders>
            <w:shd w:val="clear" w:color="auto" w:fill="auto"/>
            <w:vAlign w:val="center"/>
          </w:tcPr>
          <w:p w14:paraId="2DEE133C" w14:textId="4FA56B64" w:rsidR="006357C5" w:rsidRPr="00781112" w:rsidRDefault="002B7490" w:rsidP="00A018D4">
            <w:pPr>
              <w:jc w:val="center"/>
              <w:rPr>
                <w:rFonts w:cs="Arial"/>
                <w:color w:val="000000" w:themeColor="text1"/>
                <w:szCs w:val="16"/>
              </w:rPr>
            </w:pPr>
            <w:r w:rsidRPr="00781112">
              <w:rPr>
                <w:rFonts w:cs="Arial"/>
                <w:color w:val="000000" w:themeColor="text1"/>
                <w:szCs w:val="16"/>
              </w:rPr>
              <w:t>0.00%</w:t>
            </w:r>
          </w:p>
        </w:tc>
        <w:tc>
          <w:tcPr>
            <w:tcW w:w="834" w:type="pct"/>
            <w:tcBorders>
              <w:bottom w:val="single" w:sz="4" w:space="0" w:color="auto"/>
            </w:tcBorders>
            <w:shd w:val="clear" w:color="auto" w:fill="auto"/>
            <w:vAlign w:val="center"/>
          </w:tcPr>
          <w:p w14:paraId="2164C156" w14:textId="136C88F4" w:rsidR="006357C5" w:rsidRPr="00781112" w:rsidRDefault="002B7490" w:rsidP="00A018D4">
            <w:pPr>
              <w:jc w:val="center"/>
              <w:rPr>
                <w:rFonts w:cs="Arial"/>
                <w:color w:val="000000" w:themeColor="text1"/>
                <w:szCs w:val="16"/>
              </w:rPr>
            </w:pPr>
            <w:r w:rsidRPr="00781112">
              <w:rPr>
                <w:rFonts w:cs="Arial"/>
                <w:color w:val="000000" w:themeColor="text1"/>
                <w:szCs w:val="16"/>
              </w:rPr>
              <w:t>0.00%</w:t>
            </w:r>
          </w:p>
        </w:tc>
      </w:tr>
    </w:tbl>
    <w:p w14:paraId="38D93E0F" w14:textId="77777777" w:rsidR="00870121" w:rsidRPr="00781112" w:rsidRDefault="00870121" w:rsidP="004369B2">
      <w:pPr>
        <w:rPr>
          <w:color w:val="000000" w:themeColor="text1"/>
        </w:rPr>
      </w:pPr>
    </w:p>
    <w:p w14:paraId="1D3DD603" w14:textId="00F457CF" w:rsidR="0016730D" w:rsidRPr="00781112" w:rsidRDefault="0016730D" w:rsidP="004369B2">
      <w:pPr>
        <w:rPr>
          <w:color w:val="000000" w:themeColor="text1"/>
        </w:rPr>
      </w:pPr>
      <w:r w:rsidRPr="00781112">
        <w:rPr>
          <w:b/>
          <w:color w:val="000000" w:themeColor="text1"/>
        </w:rPr>
        <w:t>Targets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9TARGETS"/>
      </w:tblPr>
      <w:tblGrid>
        <w:gridCol w:w="679"/>
        <w:gridCol w:w="1591"/>
        <w:gridCol w:w="1704"/>
        <w:gridCol w:w="1704"/>
        <w:gridCol w:w="1704"/>
        <w:gridCol w:w="1704"/>
        <w:gridCol w:w="1704"/>
      </w:tblGrid>
      <w:tr w:rsidR="00AD5583" w:rsidRPr="00781112" w14:paraId="3B5E697E" w14:textId="22491944" w:rsidTr="002B4D97">
        <w:trPr>
          <w:trHeight w:val="307"/>
        </w:trPr>
        <w:tc>
          <w:tcPr>
            <w:tcW w:w="234" w:type="pct"/>
            <w:tcBorders>
              <w:bottom w:val="single" w:sz="4" w:space="0" w:color="auto"/>
            </w:tcBorders>
            <w:shd w:val="clear" w:color="auto" w:fill="auto"/>
          </w:tcPr>
          <w:p w14:paraId="6847FBDE" w14:textId="77777777" w:rsidR="00AD5583" w:rsidRPr="00781112" w:rsidRDefault="00AD5583" w:rsidP="00AD5583">
            <w:pPr>
              <w:jc w:val="center"/>
              <w:rPr>
                <w:b/>
                <w:color w:val="000000" w:themeColor="text1"/>
              </w:rPr>
            </w:pPr>
            <w:r w:rsidRPr="00781112">
              <w:rPr>
                <w:b/>
                <w:color w:val="000000" w:themeColor="text1"/>
              </w:rPr>
              <w:t>FFY</w:t>
            </w:r>
          </w:p>
        </w:tc>
        <w:tc>
          <w:tcPr>
            <w:tcW w:w="751" w:type="pct"/>
            <w:shd w:val="clear" w:color="auto" w:fill="auto"/>
          </w:tcPr>
          <w:p w14:paraId="2C965821" w14:textId="77777777" w:rsidR="00AD5583" w:rsidRPr="00781112" w:rsidRDefault="00AD5583" w:rsidP="00AD5583">
            <w:pPr>
              <w:jc w:val="center"/>
              <w:rPr>
                <w:b/>
                <w:color w:val="000000" w:themeColor="text1"/>
              </w:rPr>
            </w:pPr>
            <w:r w:rsidRPr="00781112">
              <w:rPr>
                <w:b/>
                <w:color w:val="000000" w:themeColor="text1"/>
              </w:rPr>
              <w:t>2020</w:t>
            </w:r>
          </w:p>
        </w:tc>
        <w:tc>
          <w:tcPr>
            <w:tcW w:w="803" w:type="pct"/>
          </w:tcPr>
          <w:p w14:paraId="695B1CC5" w14:textId="0A8E7C74" w:rsidR="00AD5583" w:rsidRPr="00781112" w:rsidRDefault="00AD5583" w:rsidP="00AD5583">
            <w:pPr>
              <w:jc w:val="center"/>
              <w:rPr>
                <w:b/>
                <w:color w:val="000000" w:themeColor="text1"/>
              </w:rPr>
            </w:pPr>
            <w:r w:rsidRPr="00781112">
              <w:rPr>
                <w:rFonts w:cs="Arial"/>
                <w:b/>
                <w:color w:val="000000" w:themeColor="text1"/>
                <w:szCs w:val="16"/>
              </w:rPr>
              <w:t>2021</w:t>
            </w:r>
          </w:p>
        </w:tc>
        <w:tc>
          <w:tcPr>
            <w:tcW w:w="803" w:type="pct"/>
          </w:tcPr>
          <w:p w14:paraId="676B8DF3" w14:textId="1749272A" w:rsidR="00AD5583" w:rsidRPr="00781112" w:rsidRDefault="00AD5583" w:rsidP="00AD5583">
            <w:pPr>
              <w:jc w:val="center"/>
              <w:rPr>
                <w:b/>
                <w:color w:val="000000" w:themeColor="text1"/>
              </w:rPr>
            </w:pPr>
            <w:r w:rsidRPr="00781112">
              <w:rPr>
                <w:rFonts w:cs="Arial"/>
                <w:b/>
                <w:color w:val="000000" w:themeColor="text1"/>
                <w:szCs w:val="16"/>
              </w:rPr>
              <w:t>2022</w:t>
            </w:r>
          </w:p>
        </w:tc>
        <w:tc>
          <w:tcPr>
            <w:tcW w:w="803" w:type="pct"/>
          </w:tcPr>
          <w:p w14:paraId="2431A20F" w14:textId="6C70327F" w:rsidR="00AD5583" w:rsidRPr="00781112" w:rsidRDefault="00AD5583" w:rsidP="00AD5583">
            <w:pPr>
              <w:jc w:val="center"/>
              <w:rPr>
                <w:b/>
                <w:color w:val="000000" w:themeColor="text1"/>
              </w:rPr>
            </w:pPr>
            <w:r w:rsidRPr="00781112">
              <w:rPr>
                <w:rFonts w:cs="Arial"/>
                <w:b/>
                <w:color w:val="000000" w:themeColor="text1"/>
                <w:szCs w:val="16"/>
              </w:rPr>
              <w:t>2023</w:t>
            </w:r>
          </w:p>
        </w:tc>
        <w:tc>
          <w:tcPr>
            <w:tcW w:w="803" w:type="pct"/>
          </w:tcPr>
          <w:p w14:paraId="1F22D9D1" w14:textId="274E33D7" w:rsidR="00AD5583" w:rsidRPr="00781112" w:rsidRDefault="00AD5583" w:rsidP="00AD5583">
            <w:pPr>
              <w:jc w:val="center"/>
              <w:rPr>
                <w:b/>
                <w:color w:val="000000" w:themeColor="text1"/>
              </w:rPr>
            </w:pPr>
            <w:r w:rsidRPr="00781112">
              <w:rPr>
                <w:rFonts w:cs="Arial"/>
                <w:b/>
                <w:color w:val="000000" w:themeColor="text1"/>
                <w:szCs w:val="16"/>
              </w:rPr>
              <w:t>2024</w:t>
            </w:r>
          </w:p>
        </w:tc>
        <w:tc>
          <w:tcPr>
            <w:tcW w:w="803" w:type="pct"/>
          </w:tcPr>
          <w:p w14:paraId="170ADB87" w14:textId="7E2782C3" w:rsidR="00AD5583" w:rsidRPr="00781112" w:rsidRDefault="00AD5583" w:rsidP="00AD5583">
            <w:pPr>
              <w:jc w:val="center"/>
              <w:rPr>
                <w:b/>
                <w:color w:val="000000" w:themeColor="text1"/>
              </w:rPr>
            </w:pPr>
            <w:r w:rsidRPr="00781112">
              <w:rPr>
                <w:rFonts w:cs="Arial"/>
                <w:b/>
                <w:color w:val="000000" w:themeColor="text1"/>
                <w:szCs w:val="16"/>
              </w:rPr>
              <w:t>2025</w:t>
            </w:r>
          </w:p>
        </w:tc>
      </w:tr>
      <w:tr w:rsidR="00AD5583" w:rsidRPr="00781112" w14:paraId="48E9BF63" w14:textId="16949127" w:rsidTr="002B4D97">
        <w:trPr>
          <w:trHeight w:val="313"/>
        </w:trPr>
        <w:tc>
          <w:tcPr>
            <w:tcW w:w="234" w:type="pct"/>
            <w:shd w:val="clear" w:color="auto" w:fill="auto"/>
            <w:vAlign w:val="center"/>
          </w:tcPr>
          <w:p w14:paraId="3001E3D6" w14:textId="77777777" w:rsidR="00AD5583" w:rsidRPr="00781112" w:rsidRDefault="00AD5583" w:rsidP="00AD5583">
            <w:pPr>
              <w:rPr>
                <w:rFonts w:cs="Arial"/>
                <w:color w:val="000000" w:themeColor="text1"/>
                <w:szCs w:val="16"/>
              </w:rPr>
            </w:pPr>
            <w:r w:rsidRPr="00781112">
              <w:rPr>
                <w:rFonts w:cs="Arial"/>
                <w:color w:val="000000" w:themeColor="text1"/>
                <w:szCs w:val="16"/>
              </w:rPr>
              <w:t xml:space="preserve">Target </w:t>
            </w:r>
          </w:p>
        </w:tc>
        <w:tc>
          <w:tcPr>
            <w:tcW w:w="751" w:type="pct"/>
            <w:shd w:val="clear" w:color="auto" w:fill="auto"/>
            <w:vAlign w:val="center"/>
          </w:tcPr>
          <w:p w14:paraId="538E5325" w14:textId="0C17771E" w:rsidR="00AD5583" w:rsidRPr="00781112" w:rsidRDefault="00AD5583" w:rsidP="00AD5583">
            <w:pPr>
              <w:jc w:val="center"/>
              <w:rPr>
                <w:rFonts w:cs="Arial"/>
                <w:color w:val="000000" w:themeColor="text1"/>
                <w:szCs w:val="16"/>
              </w:rPr>
            </w:pPr>
            <w:r w:rsidRPr="00781112">
              <w:rPr>
                <w:rFonts w:cs="Arial"/>
                <w:color w:val="000000" w:themeColor="text1"/>
                <w:szCs w:val="16"/>
              </w:rPr>
              <w:t>0%</w:t>
            </w:r>
          </w:p>
        </w:tc>
        <w:tc>
          <w:tcPr>
            <w:tcW w:w="803" w:type="pct"/>
          </w:tcPr>
          <w:p w14:paraId="5C91471A" w14:textId="351E6F13" w:rsidR="00AD5583" w:rsidRPr="00781112" w:rsidRDefault="00AD5583" w:rsidP="00AD5583">
            <w:pPr>
              <w:jc w:val="center"/>
              <w:rPr>
                <w:rFonts w:cs="Arial"/>
                <w:color w:val="000000" w:themeColor="text1"/>
                <w:szCs w:val="16"/>
              </w:rPr>
            </w:pPr>
            <w:r w:rsidRPr="00781112">
              <w:rPr>
                <w:color w:val="000000" w:themeColor="text1"/>
                <w:szCs w:val="16"/>
              </w:rPr>
              <w:t>0%</w:t>
            </w:r>
          </w:p>
        </w:tc>
        <w:tc>
          <w:tcPr>
            <w:tcW w:w="803" w:type="pct"/>
          </w:tcPr>
          <w:p w14:paraId="4C61AAA7" w14:textId="75046312" w:rsidR="00AD5583" w:rsidRPr="00781112" w:rsidRDefault="00AD5583" w:rsidP="00AD5583">
            <w:pPr>
              <w:jc w:val="center"/>
              <w:rPr>
                <w:rFonts w:cs="Arial"/>
                <w:color w:val="000000" w:themeColor="text1"/>
                <w:szCs w:val="16"/>
              </w:rPr>
            </w:pPr>
            <w:r w:rsidRPr="00781112">
              <w:rPr>
                <w:color w:val="000000" w:themeColor="text1"/>
                <w:szCs w:val="16"/>
              </w:rPr>
              <w:t>0%</w:t>
            </w:r>
          </w:p>
        </w:tc>
        <w:tc>
          <w:tcPr>
            <w:tcW w:w="803" w:type="pct"/>
          </w:tcPr>
          <w:p w14:paraId="59DCAC52" w14:textId="3AB87F0D" w:rsidR="00AD5583" w:rsidRPr="00781112" w:rsidRDefault="00AD5583" w:rsidP="00AD5583">
            <w:pPr>
              <w:jc w:val="center"/>
              <w:rPr>
                <w:rFonts w:cs="Arial"/>
                <w:color w:val="000000" w:themeColor="text1"/>
                <w:szCs w:val="16"/>
              </w:rPr>
            </w:pPr>
            <w:r w:rsidRPr="00781112">
              <w:rPr>
                <w:color w:val="000000" w:themeColor="text1"/>
                <w:szCs w:val="16"/>
              </w:rPr>
              <w:t>0%</w:t>
            </w:r>
          </w:p>
        </w:tc>
        <w:tc>
          <w:tcPr>
            <w:tcW w:w="803" w:type="pct"/>
          </w:tcPr>
          <w:p w14:paraId="01CBB5F6" w14:textId="30E27615" w:rsidR="00AD5583" w:rsidRPr="00781112" w:rsidRDefault="00AD5583" w:rsidP="00AD5583">
            <w:pPr>
              <w:jc w:val="center"/>
              <w:rPr>
                <w:rFonts w:cs="Arial"/>
                <w:color w:val="000000" w:themeColor="text1"/>
                <w:szCs w:val="16"/>
              </w:rPr>
            </w:pPr>
            <w:r w:rsidRPr="00781112">
              <w:rPr>
                <w:color w:val="000000" w:themeColor="text1"/>
                <w:szCs w:val="16"/>
              </w:rPr>
              <w:t>0%</w:t>
            </w:r>
          </w:p>
        </w:tc>
        <w:tc>
          <w:tcPr>
            <w:tcW w:w="803" w:type="pct"/>
          </w:tcPr>
          <w:p w14:paraId="7F104E9E" w14:textId="6D9DEBCA" w:rsidR="00AD5583" w:rsidRPr="00781112" w:rsidRDefault="00AD5583" w:rsidP="00AD5583">
            <w:pPr>
              <w:jc w:val="center"/>
              <w:rPr>
                <w:rFonts w:cs="Arial"/>
                <w:color w:val="000000" w:themeColor="text1"/>
                <w:szCs w:val="16"/>
              </w:rPr>
            </w:pPr>
            <w:r w:rsidRPr="00781112">
              <w:rPr>
                <w:color w:val="000000" w:themeColor="text1"/>
                <w:szCs w:val="16"/>
              </w:rPr>
              <w:t>0%</w:t>
            </w:r>
          </w:p>
        </w:tc>
      </w:tr>
    </w:tbl>
    <w:p w14:paraId="77101B89" w14:textId="69445547" w:rsidR="00D03701" w:rsidRPr="00781112" w:rsidRDefault="00F6415A">
      <w:pPr>
        <w:rPr>
          <w:b/>
          <w:color w:val="000000" w:themeColor="text1"/>
        </w:rPr>
      </w:pPr>
      <w:r w:rsidRPr="00781112">
        <w:rPr>
          <w:b/>
          <w:color w:val="000000" w:themeColor="text1"/>
        </w:rPr>
        <w:t>FFY 2020 SPP/APR Data</w:t>
      </w:r>
      <w:bookmarkEnd w:id="44"/>
      <w:bookmarkEnd w:id="45"/>
    </w:p>
    <w:p w14:paraId="5771AAAE" w14:textId="3421DD27" w:rsidR="003E7FC1" w:rsidRPr="00781112" w:rsidRDefault="003E7FC1">
      <w:pPr>
        <w:rPr>
          <w:rFonts w:cs="Arial"/>
          <w:b/>
          <w:color w:val="000000" w:themeColor="text1"/>
          <w:szCs w:val="16"/>
        </w:rPr>
      </w:pPr>
      <w:r w:rsidRPr="00781112">
        <w:rPr>
          <w:rFonts w:cs="Arial"/>
          <w:b/>
          <w:color w:val="000000" w:themeColor="text1"/>
          <w:szCs w:val="16"/>
        </w:rPr>
        <w:t>Has the state established a minimum n and/or cell size requirement? (yes/no)</w:t>
      </w:r>
    </w:p>
    <w:p w14:paraId="122DE20F" w14:textId="4373CB68" w:rsidR="003E7FC1" w:rsidRPr="00781112" w:rsidRDefault="003E7FC1">
      <w:pPr>
        <w:rPr>
          <w:rFonts w:cs="Arial"/>
          <w:color w:val="000000" w:themeColor="text1"/>
          <w:szCs w:val="16"/>
        </w:rPr>
      </w:pPr>
      <w:r w:rsidRPr="00781112">
        <w:rPr>
          <w:rFonts w:cs="Arial"/>
          <w:color w:val="000000" w:themeColor="text1"/>
          <w:szCs w:val="16"/>
        </w:rPr>
        <w:t>YES</w:t>
      </w:r>
    </w:p>
    <w:p w14:paraId="76B8CAF9" w14:textId="53FE4658" w:rsidR="003E7FC1" w:rsidRPr="00781112" w:rsidRDefault="003E7FC1">
      <w:pPr>
        <w:rPr>
          <w:rFonts w:cs="Arial"/>
          <w:b/>
          <w:color w:val="000000" w:themeColor="text1"/>
          <w:szCs w:val="16"/>
        </w:rPr>
      </w:pPr>
      <w:r w:rsidRPr="00781112">
        <w:rPr>
          <w:rFonts w:cs="Arial"/>
          <w:b/>
          <w:color w:val="000000" w:themeColor="text1"/>
          <w:szCs w:val="16"/>
        </w:rPr>
        <w:lastRenderedPageBreak/>
        <w:t>If yes, the State may only include, in both the numerator and the denominator, districts that met the State-established n and/or cell size. Report the number of districts excluded from the calculation as a result of the requirement.</w:t>
      </w:r>
    </w:p>
    <w:p w14:paraId="62270301" w14:textId="20B3D538" w:rsidR="003E7FC1" w:rsidRPr="00781112" w:rsidRDefault="003E7FC1" w:rsidP="004369B2">
      <w:pPr>
        <w:rPr>
          <w:rFonts w:cs="Arial"/>
          <w:color w:val="000000" w:themeColor="text1"/>
          <w:szCs w:val="16"/>
        </w:rPr>
      </w:pPr>
      <w:r w:rsidRPr="00781112">
        <w:rPr>
          <w:rFonts w:cs="Arial"/>
          <w:color w:val="000000" w:themeColor="text1"/>
          <w:szCs w:val="16"/>
        </w:rPr>
        <w:t>21</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9CFFYAPRDATA"/>
      </w:tblPr>
      <w:tblGrid>
        <w:gridCol w:w="1488"/>
        <w:gridCol w:w="1488"/>
        <w:gridCol w:w="1709"/>
        <w:gridCol w:w="1079"/>
        <w:gridCol w:w="1627"/>
        <w:gridCol w:w="970"/>
        <w:gridCol w:w="1235"/>
        <w:gridCol w:w="1194"/>
      </w:tblGrid>
      <w:tr w:rsidR="005C29F8" w:rsidRPr="00781112" w14:paraId="53F272CD" w14:textId="23013B7B" w:rsidTr="002B4D97">
        <w:trPr>
          <w:trHeight w:val="354"/>
          <w:jc w:val="center"/>
        </w:trPr>
        <w:tc>
          <w:tcPr>
            <w:tcW w:w="652" w:type="pct"/>
            <w:shd w:val="clear" w:color="auto" w:fill="auto"/>
            <w:vAlign w:val="bottom"/>
          </w:tcPr>
          <w:p w14:paraId="18E013DB" w14:textId="1E730C58" w:rsidR="004B2A77" w:rsidRPr="00781112" w:rsidRDefault="004B2A77" w:rsidP="004369B2">
            <w:pPr>
              <w:jc w:val="center"/>
              <w:rPr>
                <w:b/>
                <w:color w:val="000000" w:themeColor="text1"/>
              </w:rPr>
            </w:pPr>
            <w:r w:rsidRPr="00781112">
              <w:rPr>
                <w:b/>
                <w:color w:val="000000" w:themeColor="text1"/>
              </w:rPr>
              <w:t>Number of districts with disproportionate representation of racial/ethnic groups in special education and related services</w:t>
            </w:r>
          </w:p>
        </w:tc>
        <w:tc>
          <w:tcPr>
            <w:tcW w:w="583" w:type="pct"/>
            <w:shd w:val="clear" w:color="auto" w:fill="auto"/>
            <w:vAlign w:val="bottom"/>
          </w:tcPr>
          <w:p w14:paraId="67667553" w14:textId="3EAD48D0" w:rsidR="004B2A77" w:rsidRPr="00781112" w:rsidRDefault="004B2A77" w:rsidP="004369B2">
            <w:pPr>
              <w:jc w:val="center"/>
              <w:rPr>
                <w:b/>
                <w:color w:val="000000" w:themeColor="text1"/>
              </w:rPr>
            </w:pPr>
            <w:r w:rsidRPr="00781112">
              <w:rPr>
                <w:b/>
                <w:color w:val="000000" w:themeColor="text1"/>
              </w:rPr>
              <w:t>Number of districts with disproportionate representation of racial/ethnic groups in special education and related services that is the result of inappropriate identification</w:t>
            </w:r>
          </w:p>
        </w:tc>
        <w:tc>
          <w:tcPr>
            <w:tcW w:w="816" w:type="pct"/>
            <w:shd w:val="clear" w:color="auto" w:fill="auto"/>
            <w:vAlign w:val="bottom"/>
          </w:tcPr>
          <w:p w14:paraId="33AFFA6F" w14:textId="7F185165" w:rsidR="004B2A77" w:rsidRPr="00781112" w:rsidRDefault="003D7F56" w:rsidP="004369B2">
            <w:pPr>
              <w:jc w:val="center"/>
              <w:rPr>
                <w:b/>
                <w:color w:val="000000" w:themeColor="text1"/>
              </w:rPr>
            </w:pPr>
            <w:r w:rsidRPr="00781112">
              <w:rPr>
                <w:b/>
                <w:color w:val="000000" w:themeColor="text1"/>
              </w:rPr>
              <w:t>Number of districts that met the State's minimum n and/or cell size</w:t>
            </w:r>
          </w:p>
        </w:tc>
        <w:tc>
          <w:tcPr>
            <w:tcW w:w="524" w:type="pct"/>
            <w:shd w:val="clear" w:color="auto" w:fill="auto"/>
            <w:vAlign w:val="bottom"/>
          </w:tcPr>
          <w:p w14:paraId="600C49E0" w14:textId="7D886C0A" w:rsidR="004B2A77" w:rsidRPr="00781112" w:rsidRDefault="00F6415A" w:rsidP="004369B2">
            <w:pPr>
              <w:jc w:val="center"/>
              <w:rPr>
                <w:b/>
                <w:color w:val="000000" w:themeColor="text1"/>
              </w:rPr>
            </w:pPr>
            <w:r w:rsidRPr="00781112">
              <w:rPr>
                <w:b/>
                <w:color w:val="000000" w:themeColor="text1"/>
              </w:rPr>
              <w:t>FFY 2019 Data</w:t>
            </w:r>
          </w:p>
        </w:tc>
        <w:tc>
          <w:tcPr>
            <w:tcW w:w="778" w:type="pct"/>
            <w:shd w:val="clear" w:color="auto" w:fill="auto"/>
            <w:vAlign w:val="bottom"/>
          </w:tcPr>
          <w:p w14:paraId="1B6D5875" w14:textId="75A5C75F" w:rsidR="004B2A77" w:rsidRPr="00781112" w:rsidRDefault="00F6415A" w:rsidP="004369B2">
            <w:pPr>
              <w:jc w:val="center"/>
              <w:rPr>
                <w:b/>
                <w:color w:val="000000" w:themeColor="text1"/>
              </w:rPr>
            </w:pPr>
            <w:r w:rsidRPr="00781112">
              <w:rPr>
                <w:b/>
                <w:color w:val="000000" w:themeColor="text1"/>
              </w:rPr>
              <w:t>FFY 2020 Target</w:t>
            </w:r>
          </w:p>
        </w:tc>
        <w:tc>
          <w:tcPr>
            <w:tcW w:w="473" w:type="pct"/>
            <w:shd w:val="clear" w:color="auto" w:fill="auto"/>
            <w:vAlign w:val="bottom"/>
          </w:tcPr>
          <w:p w14:paraId="33B20FA6" w14:textId="73DE7E92" w:rsidR="004B2A77" w:rsidRPr="00781112" w:rsidRDefault="00F6415A" w:rsidP="004369B2">
            <w:pPr>
              <w:jc w:val="center"/>
              <w:rPr>
                <w:b/>
                <w:color w:val="000000" w:themeColor="text1"/>
              </w:rPr>
            </w:pPr>
            <w:r w:rsidRPr="00781112">
              <w:rPr>
                <w:b/>
                <w:color w:val="000000" w:themeColor="text1"/>
              </w:rPr>
              <w:t>FFY 2020 Data</w:t>
            </w:r>
          </w:p>
        </w:tc>
        <w:tc>
          <w:tcPr>
            <w:tcW w:w="596" w:type="pct"/>
            <w:shd w:val="clear" w:color="auto" w:fill="auto"/>
            <w:vAlign w:val="bottom"/>
          </w:tcPr>
          <w:p w14:paraId="7561FBFF" w14:textId="5BCCF9DB" w:rsidR="004B2A77" w:rsidRPr="00781112" w:rsidRDefault="004B2A77" w:rsidP="004369B2">
            <w:pPr>
              <w:jc w:val="center"/>
              <w:rPr>
                <w:b/>
                <w:color w:val="000000" w:themeColor="text1"/>
              </w:rPr>
            </w:pPr>
            <w:r w:rsidRPr="00781112">
              <w:rPr>
                <w:b/>
                <w:color w:val="000000" w:themeColor="text1"/>
              </w:rPr>
              <w:t>Status</w:t>
            </w:r>
          </w:p>
        </w:tc>
        <w:tc>
          <w:tcPr>
            <w:tcW w:w="577" w:type="pct"/>
            <w:shd w:val="clear" w:color="auto" w:fill="auto"/>
            <w:vAlign w:val="bottom"/>
          </w:tcPr>
          <w:p w14:paraId="0153B20F" w14:textId="69571E1B" w:rsidR="004B2A77" w:rsidRPr="00781112" w:rsidRDefault="004B2A77" w:rsidP="004369B2">
            <w:pPr>
              <w:jc w:val="center"/>
              <w:rPr>
                <w:b/>
                <w:color w:val="000000" w:themeColor="text1"/>
              </w:rPr>
            </w:pPr>
            <w:r w:rsidRPr="00781112">
              <w:rPr>
                <w:b/>
                <w:color w:val="000000" w:themeColor="text1"/>
              </w:rPr>
              <w:t>Slippage</w:t>
            </w:r>
          </w:p>
        </w:tc>
      </w:tr>
      <w:tr w:rsidR="005C29F8" w:rsidRPr="00781112" w14:paraId="57CF8532" w14:textId="02E28ACC" w:rsidTr="002B4D97">
        <w:trPr>
          <w:trHeight w:val="361"/>
          <w:jc w:val="center"/>
        </w:trPr>
        <w:tc>
          <w:tcPr>
            <w:tcW w:w="652" w:type="pct"/>
            <w:shd w:val="clear" w:color="auto" w:fill="auto"/>
            <w:vAlign w:val="center"/>
          </w:tcPr>
          <w:p w14:paraId="172AFDD0" w14:textId="0A73037E" w:rsidR="004B2A77" w:rsidRPr="00781112" w:rsidRDefault="004B2A77" w:rsidP="00A018D4">
            <w:pPr>
              <w:jc w:val="center"/>
              <w:rPr>
                <w:rFonts w:cs="Arial"/>
                <w:color w:val="000000" w:themeColor="text1"/>
                <w:szCs w:val="16"/>
              </w:rPr>
            </w:pPr>
            <w:r w:rsidRPr="00781112">
              <w:rPr>
                <w:rFonts w:cs="Arial"/>
                <w:color w:val="000000" w:themeColor="text1"/>
                <w:szCs w:val="16"/>
              </w:rPr>
              <w:t>9</w:t>
            </w:r>
          </w:p>
        </w:tc>
        <w:tc>
          <w:tcPr>
            <w:tcW w:w="583" w:type="pct"/>
            <w:shd w:val="clear" w:color="auto" w:fill="auto"/>
            <w:vAlign w:val="center"/>
          </w:tcPr>
          <w:p w14:paraId="6757D825" w14:textId="1A92A410" w:rsidR="004B2A77" w:rsidRPr="00781112" w:rsidRDefault="004B2A77" w:rsidP="00A018D4">
            <w:pPr>
              <w:jc w:val="center"/>
              <w:rPr>
                <w:rFonts w:cs="Arial"/>
                <w:color w:val="000000" w:themeColor="text1"/>
                <w:szCs w:val="16"/>
              </w:rPr>
            </w:pPr>
            <w:r w:rsidRPr="00781112">
              <w:rPr>
                <w:rFonts w:cs="Arial"/>
                <w:color w:val="000000" w:themeColor="text1"/>
                <w:szCs w:val="16"/>
              </w:rPr>
              <w:t>0</w:t>
            </w:r>
          </w:p>
        </w:tc>
        <w:tc>
          <w:tcPr>
            <w:tcW w:w="816" w:type="pct"/>
            <w:shd w:val="clear" w:color="auto" w:fill="auto"/>
          </w:tcPr>
          <w:p w14:paraId="5A5C0509" w14:textId="06ACAFFD" w:rsidR="004B2A77" w:rsidRPr="00781112" w:rsidRDefault="004B2A77" w:rsidP="00A018D4">
            <w:pPr>
              <w:jc w:val="center"/>
              <w:rPr>
                <w:rFonts w:cs="Arial"/>
                <w:color w:val="000000" w:themeColor="text1"/>
                <w:szCs w:val="16"/>
              </w:rPr>
            </w:pPr>
            <w:r w:rsidRPr="00781112">
              <w:rPr>
                <w:rFonts w:cs="Arial"/>
                <w:color w:val="000000" w:themeColor="text1"/>
                <w:szCs w:val="16"/>
              </w:rPr>
              <w:t>263</w:t>
            </w:r>
          </w:p>
        </w:tc>
        <w:tc>
          <w:tcPr>
            <w:tcW w:w="524" w:type="pct"/>
            <w:shd w:val="clear" w:color="auto" w:fill="auto"/>
          </w:tcPr>
          <w:p w14:paraId="5124C23D" w14:textId="44EC7AED" w:rsidR="004B2A77" w:rsidRPr="00781112" w:rsidRDefault="004B2A77" w:rsidP="00A018D4">
            <w:pPr>
              <w:jc w:val="center"/>
              <w:rPr>
                <w:rFonts w:cs="Arial"/>
                <w:color w:val="000000" w:themeColor="text1"/>
                <w:szCs w:val="16"/>
              </w:rPr>
            </w:pPr>
            <w:r w:rsidRPr="00781112">
              <w:rPr>
                <w:rFonts w:cs="Arial"/>
                <w:color w:val="000000" w:themeColor="text1"/>
                <w:szCs w:val="16"/>
              </w:rPr>
              <w:t>0.00%</w:t>
            </w:r>
          </w:p>
        </w:tc>
        <w:tc>
          <w:tcPr>
            <w:tcW w:w="778" w:type="pct"/>
            <w:shd w:val="clear" w:color="auto" w:fill="auto"/>
          </w:tcPr>
          <w:p w14:paraId="60374E05" w14:textId="3E7E167C" w:rsidR="004B2A77" w:rsidRPr="00781112" w:rsidRDefault="009C65E9" w:rsidP="00A018D4">
            <w:pPr>
              <w:jc w:val="center"/>
              <w:rPr>
                <w:rFonts w:cs="Arial"/>
                <w:color w:val="000000" w:themeColor="text1"/>
                <w:szCs w:val="16"/>
              </w:rPr>
            </w:pPr>
            <w:r w:rsidRPr="00781112">
              <w:rPr>
                <w:rFonts w:cs="Arial"/>
                <w:color w:val="000000" w:themeColor="text1"/>
                <w:szCs w:val="16"/>
              </w:rPr>
              <w:t>0%</w:t>
            </w:r>
          </w:p>
        </w:tc>
        <w:tc>
          <w:tcPr>
            <w:tcW w:w="473" w:type="pct"/>
            <w:shd w:val="clear" w:color="auto" w:fill="auto"/>
          </w:tcPr>
          <w:p w14:paraId="4C77CACE" w14:textId="610C95DA" w:rsidR="004B2A77" w:rsidRPr="00781112" w:rsidRDefault="004B2A77" w:rsidP="00A018D4">
            <w:pPr>
              <w:jc w:val="center"/>
              <w:rPr>
                <w:rFonts w:cs="Arial"/>
                <w:color w:val="000000" w:themeColor="text1"/>
                <w:szCs w:val="16"/>
              </w:rPr>
            </w:pPr>
            <w:r w:rsidRPr="00781112">
              <w:rPr>
                <w:rFonts w:cs="Arial"/>
                <w:color w:val="000000" w:themeColor="text1"/>
                <w:szCs w:val="16"/>
              </w:rPr>
              <w:t>0.00%</w:t>
            </w:r>
          </w:p>
        </w:tc>
        <w:tc>
          <w:tcPr>
            <w:tcW w:w="596" w:type="pct"/>
            <w:shd w:val="clear" w:color="auto" w:fill="auto"/>
          </w:tcPr>
          <w:p w14:paraId="58A781DA" w14:textId="678D3288" w:rsidR="004B2A77" w:rsidRPr="00781112" w:rsidRDefault="004B2A77" w:rsidP="00A018D4">
            <w:pPr>
              <w:jc w:val="center"/>
              <w:rPr>
                <w:rFonts w:cs="Arial"/>
                <w:color w:val="000000" w:themeColor="text1"/>
                <w:szCs w:val="16"/>
              </w:rPr>
            </w:pPr>
            <w:r w:rsidRPr="00781112">
              <w:rPr>
                <w:rFonts w:cs="Arial"/>
                <w:color w:val="000000" w:themeColor="text1"/>
                <w:szCs w:val="16"/>
              </w:rPr>
              <w:t>N/A</w:t>
            </w:r>
          </w:p>
        </w:tc>
        <w:tc>
          <w:tcPr>
            <w:tcW w:w="577" w:type="pct"/>
            <w:shd w:val="clear" w:color="auto" w:fill="auto"/>
          </w:tcPr>
          <w:p w14:paraId="47F36111" w14:textId="3F2C8DFF" w:rsidR="004B2A77" w:rsidRPr="00781112" w:rsidRDefault="004B2A77" w:rsidP="00A018D4">
            <w:pPr>
              <w:jc w:val="center"/>
              <w:rPr>
                <w:rFonts w:cs="Arial"/>
                <w:color w:val="000000" w:themeColor="text1"/>
                <w:szCs w:val="16"/>
              </w:rPr>
            </w:pPr>
            <w:r w:rsidRPr="00781112">
              <w:rPr>
                <w:rFonts w:cs="Arial"/>
                <w:color w:val="000000" w:themeColor="text1"/>
                <w:szCs w:val="16"/>
              </w:rPr>
              <w:t>N/A</w:t>
            </w:r>
          </w:p>
        </w:tc>
      </w:tr>
    </w:tbl>
    <w:p w14:paraId="220899ED" w14:textId="09CDAC50" w:rsidR="003E7FC1" w:rsidRPr="00781112" w:rsidRDefault="00955FDB" w:rsidP="007D435F">
      <w:pPr>
        <w:rPr>
          <w:rFonts w:cs="Arial"/>
          <w:b/>
          <w:color w:val="000000" w:themeColor="text1"/>
          <w:szCs w:val="16"/>
        </w:rPr>
      </w:pPr>
      <w:r w:rsidRPr="00781112">
        <w:rPr>
          <w:rFonts w:cs="Arial"/>
          <w:b/>
          <w:color w:val="000000" w:themeColor="text1"/>
          <w:szCs w:val="16"/>
        </w:rPr>
        <w:t xml:space="preserve">Were all races and ethnicities included in the review? </w:t>
      </w:r>
    </w:p>
    <w:p w14:paraId="64B5C6B5" w14:textId="17D64090" w:rsidR="003E7FC1" w:rsidRPr="00781112" w:rsidRDefault="003E7FC1" w:rsidP="007D435F">
      <w:pPr>
        <w:rPr>
          <w:rFonts w:cs="Arial"/>
          <w:color w:val="000000" w:themeColor="text1"/>
          <w:szCs w:val="16"/>
        </w:rPr>
      </w:pPr>
      <w:r w:rsidRPr="00781112">
        <w:rPr>
          <w:rFonts w:cs="Arial"/>
          <w:color w:val="000000" w:themeColor="text1"/>
          <w:szCs w:val="16"/>
        </w:rPr>
        <w:t>YES</w:t>
      </w:r>
    </w:p>
    <w:p w14:paraId="6A959542" w14:textId="25AC6B55" w:rsidR="00030B45" w:rsidRPr="00781112" w:rsidRDefault="000F256B" w:rsidP="004369B2">
      <w:pPr>
        <w:rPr>
          <w:b/>
          <w:color w:val="000000" w:themeColor="text1"/>
        </w:rPr>
      </w:pPr>
      <w:r w:rsidRPr="00781112">
        <w:rPr>
          <w:b/>
          <w:color w:val="000000" w:themeColor="text1"/>
        </w:rPr>
        <w:t xml:space="preserve">Define “disproportionate representation.” Please specify in your definition: 1) the calculation method(s) being used (i.e., risk ratio, weighted risk ratio, e-formula, etc.); and 2) the threshold at which disproportionate representation is identified. Also include, as appropriate, 3) the number of years of data used in the calculation; and 4) any minimum cell and/or n-sizes (i.e., risk numerator and/or risk denominator). </w:t>
      </w:r>
    </w:p>
    <w:p w14:paraId="6885C863" w14:textId="66F69B19" w:rsidR="009B37A2" w:rsidRPr="00781112" w:rsidRDefault="002B7490" w:rsidP="00CE1CE8">
      <w:pPr>
        <w:rPr>
          <w:rFonts w:cs="Arial"/>
          <w:color w:val="000000" w:themeColor="text1"/>
          <w:szCs w:val="16"/>
        </w:rPr>
      </w:pPr>
      <w:bookmarkStart w:id="46" w:name="_Hlk494459610"/>
      <w:r w:rsidRPr="00781112">
        <w:rPr>
          <w:rFonts w:cs="Arial"/>
          <w:color w:val="000000" w:themeColor="text1"/>
          <w:szCs w:val="16"/>
        </w:rPr>
        <w:t>The State has a process in place for reviewing all districts and educational service agencies in the state each year with regard to disproportionate representation. The first step of this process includes a data analysis of all districts conducted by OSPI. The State utilizes Risk Ratios or Alternate Risk Ratios (RR) for the purpose of determining whether the district has met the state-defined threshold for disproportionate representation:</w:t>
      </w:r>
      <w:r w:rsidRPr="00781112">
        <w:rPr>
          <w:rFonts w:cs="Arial"/>
          <w:color w:val="000000" w:themeColor="text1"/>
          <w:szCs w:val="16"/>
        </w:rPr>
        <w:br/>
      </w:r>
      <w:r w:rsidRPr="00781112">
        <w:rPr>
          <w:rFonts w:cs="Arial"/>
          <w:color w:val="000000" w:themeColor="text1"/>
          <w:szCs w:val="16"/>
        </w:rPr>
        <w:br/>
        <w:t>Over-representation: RR = 2.0 or greater for 3 consecutive years in the same race/ethnicity group, with a minimum cell size (numerator) of 10 and a minimum "n" size (denominator) of 20.</w:t>
      </w:r>
      <w:r w:rsidRPr="00781112">
        <w:rPr>
          <w:rFonts w:cs="Arial"/>
          <w:color w:val="000000" w:themeColor="text1"/>
          <w:szCs w:val="16"/>
        </w:rPr>
        <w:br/>
      </w:r>
      <w:r w:rsidRPr="00781112">
        <w:rPr>
          <w:rFonts w:cs="Arial"/>
          <w:color w:val="000000" w:themeColor="text1"/>
          <w:szCs w:val="16"/>
        </w:rPr>
        <w:br/>
        <w:t>The source data used to calculate the RRs for FFY 2020 were the Total Enrollment Report submitted by every district in the state in October 2020, and the November 2020 Federal Special Education Child Count and LRE Report submitted by every district in the state.</w:t>
      </w:r>
    </w:p>
    <w:bookmarkEnd w:id="46"/>
    <w:p w14:paraId="7574A63E" w14:textId="34AB5613" w:rsidR="000F256B" w:rsidRPr="00781112" w:rsidRDefault="000F256B" w:rsidP="004369B2">
      <w:pPr>
        <w:rPr>
          <w:b/>
          <w:color w:val="000000" w:themeColor="text1"/>
        </w:rPr>
      </w:pPr>
      <w:r w:rsidRPr="00781112">
        <w:rPr>
          <w:b/>
          <w:color w:val="000000" w:themeColor="text1"/>
        </w:rPr>
        <w:t>Describe how the State made its annual determination as to whether the disproportionate representation it identified of racial and ethnic groups in special education and related services was the result of inappropriate identification.</w:t>
      </w:r>
    </w:p>
    <w:p w14:paraId="43771B17" w14:textId="1EE1B86A" w:rsidR="009B37A2" w:rsidRPr="00781112" w:rsidRDefault="002B7490" w:rsidP="003817C0">
      <w:pPr>
        <w:rPr>
          <w:rFonts w:cs="Arial"/>
          <w:color w:val="000000" w:themeColor="text1"/>
          <w:szCs w:val="16"/>
        </w:rPr>
      </w:pPr>
      <w:r w:rsidRPr="00781112">
        <w:rPr>
          <w:rFonts w:cs="Arial"/>
          <w:color w:val="000000" w:themeColor="text1"/>
          <w:szCs w:val="16"/>
        </w:rPr>
        <w:t>Using the criteria established above, the State determined that 9 districts were identified as meeting the data threshold for disproportionate representation under Indicator 9. A total of 21 districts were excluded from the calculation due to not meeting the minimum “n” size requirement.</w:t>
      </w:r>
      <w:r w:rsidRPr="00781112">
        <w:rPr>
          <w:rFonts w:cs="Arial"/>
          <w:color w:val="000000" w:themeColor="text1"/>
          <w:szCs w:val="16"/>
        </w:rPr>
        <w:br/>
      </w:r>
      <w:r w:rsidRPr="00781112">
        <w:rPr>
          <w:rFonts w:cs="Arial"/>
          <w:color w:val="000000" w:themeColor="text1"/>
          <w:szCs w:val="16"/>
        </w:rPr>
        <w:br/>
        <w:t xml:space="preserve">The State analyzed the 9 districts identified through the FFY 2020 data review as having disproportionate representation to determine whether the disproportionate representation was the result of inappropriate identification. The identified districts were required to complete a self-review as part of the LEA federal fund application. The State provided feedback and technical assistance to districts and asked for further clarification as needed in this review. </w:t>
      </w:r>
      <w:r w:rsidRPr="00781112">
        <w:rPr>
          <w:rFonts w:cs="Arial"/>
          <w:color w:val="000000" w:themeColor="text1"/>
          <w:szCs w:val="16"/>
        </w:rPr>
        <w:br/>
      </w:r>
      <w:r w:rsidRPr="00781112">
        <w:rPr>
          <w:rFonts w:cs="Arial"/>
          <w:color w:val="000000" w:themeColor="text1"/>
          <w:szCs w:val="16"/>
        </w:rPr>
        <w:br/>
        <w:t xml:space="preserve">As part of the self-review, districts were required to review their policies, procedures, and practices related to child find, referral, evaluation and eligibility. The self-review also included an analysis of potential causal factors for the identified disproportionality and a description of the district's plan to address the disproportionality in the upcoming school year. </w:t>
      </w:r>
      <w:r w:rsidRPr="00781112">
        <w:rPr>
          <w:rFonts w:cs="Arial"/>
          <w:color w:val="000000" w:themeColor="text1"/>
          <w:szCs w:val="16"/>
        </w:rPr>
        <w:br/>
      </w:r>
      <w:r w:rsidRPr="00781112">
        <w:rPr>
          <w:rFonts w:cs="Arial"/>
          <w:color w:val="000000" w:themeColor="text1"/>
          <w:szCs w:val="16"/>
        </w:rPr>
        <w:br/>
        <w:t>The State examined the results of each district’s self-review of child find, referral, evaluation, and eligibility through the LEA federal fund application, as well as a review of each district’s written special education policies and procedures. In addition, data collections conducted through the general supervisory system were analyzed to verify district-reported results. The State also completed a comprehensive student record review within the disproportionate cells across designated districts.</w:t>
      </w:r>
      <w:r w:rsidRPr="00781112">
        <w:rPr>
          <w:rFonts w:cs="Arial"/>
          <w:color w:val="000000" w:themeColor="text1"/>
          <w:szCs w:val="16"/>
        </w:rPr>
        <w:br/>
      </w:r>
      <w:r w:rsidRPr="00781112">
        <w:rPr>
          <w:rFonts w:cs="Arial"/>
          <w:color w:val="000000" w:themeColor="text1"/>
          <w:szCs w:val="16"/>
        </w:rPr>
        <w:br/>
        <w:t>As a result of this process, the State found that all of the 9 identified districts were in compliance with child find, eligibility, and evaluation requirements. In these 9 districts, the disproportionate representation of racial and ethnic groups in special education was not the result of inappropriate identification.</w:t>
      </w:r>
    </w:p>
    <w:p w14:paraId="3B71A72A" w14:textId="77777777" w:rsidR="00DF1529" w:rsidRPr="00781112" w:rsidRDefault="00DF1529" w:rsidP="00DF1529">
      <w:pPr>
        <w:rPr>
          <w:rFonts w:cs="Arial"/>
          <w:b/>
          <w:color w:val="000000" w:themeColor="text1"/>
          <w:szCs w:val="16"/>
        </w:rPr>
      </w:pPr>
      <w:bookmarkStart w:id="47" w:name="_Toc381956337"/>
      <w:bookmarkStart w:id="48" w:name="_Toc384383347"/>
      <w:bookmarkStart w:id="49" w:name="_Toc392159315"/>
      <w:r w:rsidRPr="00781112">
        <w:rPr>
          <w:rFonts w:cs="Arial"/>
          <w:b/>
          <w:color w:val="000000" w:themeColor="text1"/>
          <w:szCs w:val="16"/>
        </w:rPr>
        <w:t>Provide additional information about this indicator (optional)</w:t>
      </w:r>
    </w:p>
    <w:p w14:paraId="0CC85C5C" w14:textId="196142DC" w:rsidR="009B37A2" w:rsidRPr="00781112" w:rsidRDefault="002B7490" w:rsidP="007D435F">
      <w:pPr>
        <w:rPr>
          <w:rFonts w:cs="Arial"/>
          <w:color w:val="000000" w:themeColor="text1"/>
          <w:szCs w:val="16"/>
        </w:rPr>
      </w:pPr>
      <w:r w:rsidRPr="00781112">
        <w:rPr>
          <w:rFonts w:cs="Arial"/>
          <w:color w:val="000000" w:themeColor="text1"/>
          <w:szCs w:val="16"/>
        </w:rPr>
        <w:t>The State did not identify barriers for this indicator as a result of the COVID-19 pandemic with regard to data collection, data completeness, validity, reliability of the data, or performance.</w:t>
      </w:r>
      <w:r w:rsidRPr="00781112">
        <w:rPr>
          <w:rFonts w:cs="Arial"/>
          <w:color w:val="000000" w:themeColor="text1"/>
          <w:szCs w:val="16"/>
        </w:rPr>
        <w:br/>
      </w:r>
      <w:r w:rsidRPr="00781112">
        <w:rPr>
          <w:rFonts w:cs="Arial"/>
          <w:color w:val="000000" w:themeColor="text1"/>
          <w:szCs w:val="16"/>
        </w:rPr>
        <w:br/>
        <w:t xml:space="preserve">Revised baseline year to FFY 2020 based on OSEP's response to this indicator. </w:t>
      </w:r>
    </w:p>
    <w:p w14:paraId="1FEDA55E" w14:textId="77777777" w:rsidR="00F14FC6" w:rsidRPr="00781112" w:rsidRDefault="00F14FC6" w:rsidP="004369B2">
      <w:pPr>
        <w:rPr>
          <w:color w:val="000000" w:themeColor="text1"/>
        </w:rPr>
      </w:pPr>
    </w:p>
    <w:p w14:paraId="69DF7E10" w14:textId="39AA9901" w:rsidR="009A755E" w:rsidRPr="00781112" w:rsidRDefault="009A755E" w:rsidP="004369B2">
      <w:pPr>
        <w:rPr>
          <w:color w:val="000000" w:themeColor="text1"/>
        </w:rPr>
      </w:pPr>
      <w:r w:rsidRPr="00781112">
        <w:rPr>
          <w:b/>
          <w:color w:val="000000" w:themeColor="text1"/>
        </w:rPr>
        <w:t>Correction of Findings of Noncompliance Identified in FFY 2019</w:t>
      </w:r>
    </w:p>
    <w:tbl>
      <w:tblPr>
        <w:tblStyle w:val="TableGrid"/>
        <w:tblW w:w="5000" w:type="pct"/>
        <w:tblLook w:val="04A0" w:firstRow="1" w:lastRow="0" w:firstColumn="1" w:lastColumn="0" w:noHBand="0" w:noVBand="1"/>
        <w:tblCaption w:val="B09PFFYNCFINDINGS"/>
      </w:tblPr>
      <w:tblGrid>
        <w:gridCol w:w="2650"/>
        <w:gridCol w:w="2780"/>
        <w:gridCol w:w="2656"/>
        <w:gridCol w:w="2704"/>
      </w:tblGrid>
      <w:tr w:rsidR="005C29F8" w:rsidRPr="00781112" w14:paraId="435C2E3A" w14:textId="77777777" w:rsidTr="004671FF">
        <w:trPr>
          <w:trHeight w:val="389"/>
          <w:tblHeader/>
        </w:trPr>
        <w:tc>
          <w:tcPr>
            <w:tcW w:w="1228" w:type="pct"/>
            <w:shd w:val="clear" w:color="auto" w:fill="auto"/>
            <w:vAlign w:val="bottom"/>
          </w:tcPr>
          <w:p w14:paraId="3DF4178F" w14:textId="77777777" w:rsidR="009A755E" w:rsidRPr="00781112" w:rsidRDefault="009A755E" w:rsidP="009A755E">
            <w:pPr>
              <w:jc w:val="center"/>
              <w:rPr>
                <w:rFonts w:cs="Arial"/>
                <w:b/>
                <w:color w:val="000000" w:themeColor="text1"/>
                <w:szCs w:val="16"/>
              </w:rPr>
            </w:pPr>
            <w:r w:rsidRPr="00781112">
              <w:rPr>
                <w:rFonts w:cs="Arial"/>
                <w:b/>
                <w:color w:val="000000" w:themeColor="text1"/>
                <w:szCs w:val="16"/>
              </w:rPr>
              <w:t>Findings of Noncompliance Identified</w:t>
            </w:r>
          </w:p>
        </w:tc>
        <w:tc>
          <w:tcPr>
            <w:tcW w:w="1288" w:type="pct"/>
            <w:shd w:val="clear" w:color="auto" w:fill="auto"/>
            <w:vAlign w:val="bottom"/>
          </w:tcPr>
          <w:p w14:paraId="5838AA6E" w14:textId="77777777" w:rsidR="009A755E" w:rsidRPr="00781112" w:rsidRDefault="009A755E" w:rsidP="009A755E">
            <w:pPr>
              <w:jc w:val="center"/>
              <w:rPr>
                <w:rFonts w:cs="Arial"/>
                <w:b/>
                <w:color w:val="000000" w:themeColor="text1"/>
                <w:szCs w:val="16"/>
              </w:rPr>
            </w:pPr>
            <w:r w:rsidRPr="00781112">
              <w:rPr>
                <w:rFonts w:cs="Arial"/>
                <w:b/>
                <w:color w:val="000000" w:themeColor="text1"/>
                <w:szCs w:val="16"/>
              </w:rPr>
              <w:t>Findings of Noncompliance Verified as Corrected Within One Year</w:t>
            </w:r>
          </w:p>
        </w:tc>
        <w:tc>
          <w:tcPr>
            <w:tcW w:w="1231" w:type="pct"/>
            <w:shd w:val="clear" w:color="auto" w:fill="auto"/>
            <w:vAlign w:val="bottom"/>
          </w:tcPr>
          <w:p w14:paraId="10EF23DE" w14:textId="77777777" w:rsidR="009A755E" w:rsidRPr="00781112" w:rsidRDefault="009A755E" w:rsidP="009A755E">
            <w:pPr>
              <w:jc w:val="center"/>
              <w:rPr>
                <w:rFonts w:cs="Arial"/>
                <w:b/>
                <w:color w:val="000000" w:themeColor="text1"/>
                <w:szCs w:val="16"/>
              </w:rPr>
            </w:pPr>
            <w:r w:rsidRPr="00781112">
              <w:rPr>
                <w:rFonts w:cs="Arial"/>
                <w:b/>
                <w:color w:val="000000" w:themeColor="text1"/>
                <w:szCs w:val="16"/>
              </w:rPr>
              <w:t>Findings of Noncompliance Subsequently Corrected</w:t>
            </w:r>
          </w:p>
        </w:tc>
        <w:tc>
          <w:tcPr>
            <w:tcW w:w="1254" w:type="pct"/>
            <w:shd w:val="clear" w:color="auto" w:fill="auto"/>
            <w:vAlign w:val="bottom"/>
          </w:tcPr>
          <w:p w14:paraId="413FB053" w14:textId="77777777" w:rsidR="009A755E" w:rsidRPr="00781112" w:rsidRDefault="009A755E" w:rsidP="009A755E">
            <w:pPr>
              <w:jc w:val="center"/>
              <w:rPr>
                <w:rFonts w:cs="Arial"/>
                <w:b/>
                <w:color w:val="000000" w:themeColor="text1"/>
                <w:szCs w:val="16"/>
              </w:rPr>
            </w:pPr>
            <w:r w:rsidRPr="00781112">
              <w:rPr>
                <w:rFonts w:cs="Arial"/>
                <w:b/>
                <w:color w:val="000000" w:themeColor="text1"/>
                <w:szCs w:val="16"/>
              </w:rPr>
              <w:t>Findings Not Yet Verified as Corrected</w:t>
            </w:r>
          </w:p>
        </w:tc>
      </w:tr>
      <w:tr w:rsidR="005C29F8" w:rsidRPr="00781112" w14:paraId="764124D7" w14:textId="77777777" w:rsidTr="004671FF">
        <w:tc>
          <w:tcPr>
            <w:tcW w:w="1228" w:type="pct"/>
            <w:shd w:val="clear" w:color="auto" w:fill="auto"/>
          </w:tcPr>
          <w:p w14:paraId="42664B40" w14:textId="26FCEE8E" w:rsidR="009A755E" w:rsidRPr="00781112" w:rsidRDefault="002B7490" w:rsidP="00A018D4">
            <w:pPr>
              <w:jc w:val="center"/>
              <w:rPr>
                <w:rFonts w:cs="Arial"/>
                <w:color w:val="000000" w:themeColor="text1"/>
                <w:szCs w:val="16"/>
              </w:rPr>
            </w:pPr>
            <w:r w:rsidRPr="00781112">
              <w:rPr>
                <w:rFonts w:cs="Arial"/>
                <w:color w:val="000000" w:themeColor="text1"/>
                <w:szCs w:val="16"/>
              </w:rPr>
              <w:t>0</w:t>
            </w:r>
          </w:p>
        </w:tc>
        <w:tc>
          <w:tcPr>
            <w:tcW w:w="1288" w:type="pct"/>
            <w:shd w:val="clear" w:color="auto" w:fill="auto"/>
          </w:tcPr>
          <w:p w14:paraId="6961AA78" w14:textId="6F435E76" w:rsidR="009A755E" w:rsidRPr="00781112" w:rsidRDefault="002B7490" w:rsidP="00A018D4">
            <w:pPr>
              <w:jc w:val="center"/>
              <w:rPr>
                <w:rFonts w:cs="Arial"/>
                <w:color w:val="000000" w:themeColor="text1"/>
                <w:szCs w:val="16"/>
              </w:rPr>
            </w:pPr>
            <w:r w:rsidRPr="00781112">
              <w:rPr>
                <w:rFonts w:cs="Arial"/>
                <w:color w:val="000000" w:themeColor="text1"/>
                <w:szCs w:val="16"/>
              </w:rPr>
              <w:t>0</w:t>
            </w:r>
          </w:p>
        </w:tc>
        <w:tc>
          <w:tcPr>
            <w:tcW w:w="1231" w:type="pct"/>
            <w:shd w:val="clear" w:color="auto" w:fill="auto"/>
          </w:tcPr>
          <w:p w14:paraId="62D59DBA" w14:textId="3A100C9A" w:rsidR="009A755E" w:rsidRPr="00781112" w:rsidRDefault="002B7490" w:rsidP="00A018D4">
            <w:pPr>
              <w:jc w:val="center"/>
              <w:rPr>
                <w:rFonts w:cs="Arial"/>
                <w:color w:val="000000" w:themeColor="text1"/>
                <w:szCs w:val="16"/>
              </w:rPr>
            </w:pPr>
            <w:r w:rsidRPr="00781112">
              <w:rPr>
                <w:rFonts w:cs="Arial"/>
                <w:color w:val="000000" w:themeColor="text1"/>
                <w:szCs w:val="16"/>
              </w:rPr>
              <w:t>0</w:t>
            </w:r>
          </w:p>
        </w:tc>
        <w:tc>
          <w:tcPr>
            <w:tcW w:w="1254" w:type="pct"/>
            <w:shd w:val="clear" w:color="auto" w:fill="auto"/>
          </w:tcPr>
          <w:p w14:paraId="3810C422" w14:textId="3AC4106C" w:rsidR="009A755E" w:rsidRPr="00781112" w:rsidRDefault="002B7490" w:rsidP="00A018D4">
            <w:pPr>
              <w:jc w:val="center"/>
              <w:rPr>
                <w:rFonts w:cs="Arial"/>
                <w:color w:val="000000" w:themeColor="text1"/>
                <w:szCs w:val="16"/>
              </w:rPr>
            </w:pPr>
            <w:r w:rsidRPr="00781112">
              <w:rPr>
                <w:rFonts w:cs="Arial"/>
                <w:color w:val="000000" w:themeColor="text1"/>
                <w:szCs w:val="16"/>
              </w:rPr>
              <w:t>0</w:t>
            </w:r>
          </w:p>
        </w:tc>
      </w:tr>
    </w:tbl>
    <w:p w14:paraId="47600374" w14:textId="77777777" w:rsidR="00F5391D" w:rsidRPr="00781112" w:rsidRDefault="00F5391D" w:rsidP="004369B2">
      <w:pPr>
        <w:rPr>
          <w:color w:val="000000" w:themeColor="text1"/>
        </w:rPr>
      </w:pPr>
    </w:p>
    <w:p w14:paraId="287CA0E8" w14:textId="04E7D32E" w:rsidR="009A755E" w:rsidRPr="00781112" w:rsidRDefault="009A755E" w:rsidP="004369B2">
      <w:pPr>
        <w:rPr>
          <w:color w:val="000000" w:themeColor="text1"/>
        </w:rPr>
      </w:pPr>
      <w:r w:rsidRPr="00781112">
        <w:rPr>
          <w:b/>
          <w:color w:val="000000" w:themeColor="text1"/>
        </w:rPr>
        <w:t>Correction of Findings of Noncompliance Identified Prior to FFY 2019</w:t>
      </w:r>
    </w:p>
    <w:tbl>
      <w:tblPr>
        <w:tblStyle w:val="TableGrid"/>
        <w:tblW w:w="5000" w:type="pct"/>
        <w:tblLook w:val="04A0" w:firstRow="1" w:lastRow="0" w:firstColumn="1" w:lastColumn="0" w:noHBand="0" w:noVBand="1"/>
        <w:tblCaption w:val="B09PPFFYNCFINDINGS"/>
      </w:tblPr>
      <w:tblGrid>
        <w:gridCol w:w="1888"/>
        <w:gridCol w:w="3133"/>
        <w:gridCol w:w="3123"/>
        <w:gridCol w:w="2646"/>
      </w:tblGrid>
      <w:tr w:rsidR="005C29F8" w:rsidRPr="00781112" w14:paraId="45BB80A1" w14:textId="77777777" w:rsidTr="000E4061">
        <w:trPr>
          <w:tblHeader/>
        </w:trPr>
        <w:tc>
          <w:tcPr>
            <w:tcW w:w="875" w:type="pct"/>
            <w:shd w:val="clear" w:color="auto" w:fill="auto"/>
            <w:vAlign w:val="bottom"/>
          </w:tcPr>
          <w:p w14:paraId="5035B654" w14:textId="11C86A56" w:rsidR="009A755E" w:rsidRPr="00781112" w:rsidRDefault="003A4027" w:rsidP="009A755E">
            <w:pPr>
              <w:jc w:val="center"/>
              <w:rPr>
                <w:rFonts w:cs="Arial"/>
                <w:b/>
                <w:color w:val="000000" w:themeColor="text1"/>
                <w:szCs w:val="16"/>
              </w:rPr>
            </w:pPr>
            <w:r w:rsidRPr="00781112">
              <w:rPr>
                <w:rFonts w:cs="Arial"/>
                <w:b/>
                <w:color w:val="000000" w:themeColor="text1"/>
                <w:szCs w:val="16"/>
              </w:rPr>
              <w:t>Year Findings of Noncompliance Were Identified</w:t>
            </w:r>
          </w:p>
        </w:tc>
        <w:tc>
          <w:tcPr>
            <w:tcW w:w="1452" w:type="pct"/>
            <w:shd w:val="clear" w:color="auto" w:fill="auto"/>
            <w:vAlign w:val="bottom"/>
          </w:tcPr>
          <w:p w14:paraId="37A08A62" w14:textId="4C9D4268" w:rsidR="009A755E" w:rsidRPr="00781112" w:rsidRDefault="009A755E" w:rsidP="009A755E">
            <w:pPr>
              <w:jc w:val="center"/>
              <w:rPr>
                <w:rFonts w:cs="Arial"/>
                <w:b/>
                <w:color w:val="000000" w:themeColor="text1"/>
                <w:szCs w:val="16"/>
              </w:rPr>
            </w:pPr>
            <w:r w:rsidRPr="00781112">
              <w:rPr>
                <w:rFonts w:cs="Arial"/>
                <w:b/>
                <w:color w:val="000000" w:themeColor="text1"/>
                <w:szCs w:val="16"/>
              </w:rPr>
              <w:t>Findings of Noncompliance Not Yet Verified as Corrected as of FFY 2019 APR</w:t>
            </w:r>
          </w:p>
        </w:tc>
        <w:tc>
          <w:tcPr>
            <w:tcW w:w="1447" w:type="pct"/>
            <w:shd w:val="clear" w:color="auto" w:fill="auto"/>
            <w:vAlign w:val="bottom"/>
          </w:tcPr>
          <w:p w14:paraId="24E9B196" w14:textId="77777777" w:rsidR="009A755E" w:rsidRPr="00781112" w:rsidRDefault="009A755E" w:rsidP="009A755E">
            <w:pPr>
              <w:jc w:val="center"/>
              <w:rPr>
                <w:rFonts w:cs="Arial"/>
                <w:b/>
                <w:color w:val="000000" w:themeColor="text1"/>
                <w:szCs w:val="16"/>
              </w:rPr>
            </w:pPr>
            <w:r w:rsidRPr="00781112">
              <w:rPr>
                <w:rFonts w:cs="Arial"/>
                <w:b/>
                <w:color w:val="000000" w:themeColor="text1"/>
                <w:szCs w:val="16"/>
              </w:rPr>
              <w:t>Findings of Noncompliance Verified as Corrected</w:t>
            </w:r>
          </w:p>
        </w:tc>
        <w:tc>
          <w:tcPr>
            <w:tcW w:w="1226" w:type="pct"/>
            <w:shd w:val="clear" w:color="auto" w:fill="auto"/>
            <w:vAlign w:val="bottom"/>
          </w:tcPr>
          <w:p w14:paraId="344E951E" w14:textId="77777777" w:rsidR="009A755E" w:rsidRPr="00781112" w:rsidRDefault="009A755E" w:rsidP="009A755E">
            <w:pPr>
              <w:jc w:val="center"/>
              <w:rPr>
                <w:rFonts w:cs="Arial"/>
                <w:b/>
                <w:color w:val="000000" w:themeColor="text1"/>
                <w:szCs w:val="16"/>
              </w:rPr>
            </w:pPr>
            <w:r w:rsidRPr="00781112">
              <w:rPr>
                <w:rFonts w:cs="Arial"/>
                <w:b/>
                <w:color w:val="000000" w:themeColor="text1"/>
                <w:szCs w:val="16"/>
              </w:rPr>
              <w:t>Findings Not Yet Verified as Corrected</w:t>
            </w:r>
          </w:p>
        </w:tc>
      </w:tr>
      <w:tr w:rsidR="005C29F8" w:rsidRPr="00781112" w14:paraId="5988805E" w14:textId="77777777" w:rsidTr="000E4061">
        <w:tc>
          <w:tcPr>
            <w:tcW w:w="875" w:type="pct"/>
            <w:shd w:val="clear" w:color="auto" w:fill="auto"/>
          </w:tcPr>
          <w:p w14:paraId="45428D6F" w14:textId="7D4EAEAA" w:rsidR="009A755E" w:rsidRPr="00781112" w:rsidRDefault="009A755E" w:rsidP="00A018D4">
            <w:pPr>
              <w:jc w:val="center"/>
              <w:rPr>
                <w:rFonts w:cs="Arial"/>
                <w:color w:val="000000" w:themeColor="text1"/>
                <w:szCs w:val="16"/>
              </w:rPr>
            </w:pPr>
          </w:p>
        </w:tc>
        <w:tc>
          <w:tcPr>
            <w:tcW w:w="1452" w:type="pct"/>
            <w:shd w:val="clear" w:color="auto" w:fill="auto"/>
          </w:tcPr>
          <w:p w14:paraId="2538B936" w14:textId="1E5EBCEA" w:rsidR="009A755E" w:rsidRPr="00781112" w:rsidRDefault="009A755E">
            <w:pPr>
              <w:jc w:val="center"/>
              <w:rPr>
                <w:rFonts w:cs="Arial"/>
                <w:noProof/>
                <w:color w:val="000000" w:themeColor="text1"/>
                <w:szCs w:val="16"/>
              </w:rPr>
            </w:pPr>
          </w:p>
        </w:tc>
        <w:tc>
          <w:tcPr>
            <w:tcW w:w="1447" w:type="pct"/>
            <w:shd w:val="clear" w:color="auto" w:fill="auto"/>
          </w:tcPr>
          <w:p w14:paraId="0C2616F3" w14:textId="51C19A6F" w:rsidR="009A755E" w:rsidRPr="00781112" w:rsidRDefault="009A755E">
            <w:pPr>
              <w:jc w:val="center"/>
              <w:rPr>
                <w:rFonts w:cs="Arial"/>
                <w:noProof/>
                <w:color w:val="000000" w:themeColor="text1"/>
                <w:szCs w:val="16"/>
              </w:rPr>
            </w:pPr>
          </w:p>
        </w:tc>
        <w:tc>
          <w:tcPr>
            <w:tcW w:w="1226" w:type="pct"/>
            <w:shd w:val="clear" w:color="auto" w:fill="auto"/>
          </w:tcPr>
          <w:p w14:paraId="2C4B22F3" w14:textId="328F69BF" w:rsidR="009A755E" w:rsidRPr="00781112" w:rsidRDefault="009A755E">
            <w:pPr>
              <w:jc w:val="center"/>
              <w:rPr>
                <w:rFonts w:cs="Arial"/>
                <w:noProof/>
                <w:color w:val="000000" w:themeColor="text1"/>
                <w:szCs w:val="16"/>
              </w:rPr>
            </w:pPr>
          </w:p>
        </w:tc>
      </w:tr>
      <w:tr w:rsidR="005C29F8" w:rsidRPr="00781112" w14:paraId="64C29D12" w14:textId="77777777" w:rsidTr="000E4061">
        <w:tc>
          <w:tcPr>
            <w:tcW w:w="875" w:type="pct"/>
            <w:shd w:val="clear" w:color="auto" w:fill="auto"/>
          </w:tcPr>
          <w:p w14:paraId="64B189E9" w14:textId="0AFBAB97" w:rsidR="009A755E" w:rsidRPr="00781112" w:rsidRDefault="009A755E" w:rsidP="00A018D4">
            <w:pPr>
              <w:jc w:val="center"/>
              <w:rPr>
                <w:rFonts w:cs="Arial"/>
                <w:color w:val="000000" w:themeColor="text1"/>
                <w:szCs w:val="16"/>
              </w:rPr>
            </w:pPr>
          </w:p>
        </w:tc>
        <w:tc>
          <w:tcPr>
            <w:tcW w:w="1452" w:type="pct"/>
            <w:shd w:val="clear" w:color="auto" w:fill="auto"/>
          </w:tcPr>
          <w:p w14:paraId="0A04A1D7" w14:textId="686FEC4A" w:rsidR="009A755E" w:rsidRPr="00781112" w:rsidRDefault="009A755E">
            <w:pPr>
              <w:jc w:val="center"/>
              <w:rPr>
                <w:rFonts w:cs="Arial"/>
                <w:noProof/>
                <w:color w:val="000000" w:themeColor="text1"/>
                <w:szCs w:val="16"/>
              </w:rPr>
            </w:pPr>
          </w:p>
        </w:tc>
        <w:tc>
          <w:tcPr>
            <w:tcW w:w="1447" w:type="pct"/>
            <w:shd w:val="clear" w:color="auto" w:fill="auto"/>
          </w:tcPr>
          <w:p w14:paraId="6EC161AF" w14:textId="6E0D3C99" w:rsidR="009A755E" w:rsidRPr="00781112" w:rsidRDefault="009A755E">
            <w:pPr>
              <w:jc w:val="center"/>
              <w:rPr>
                <w:rFonts w:cs="Arial"/>
                <w:noProof/>
                <w:color w:val="000000" w:themeColor="text1"/>
                <w:szCs w:val="16"/>
              </w:rPr>
            </w:pPr>
          </w:p>
        </w:tc>
        <w:tc>
          <w:tcPr>
            <w:tcW w:w="1226" w:type="pct"/>
            <w:shd w:val="clear" w:color="auto" w:fill="auto"/>
          </w:tcPr>
          <w:p w14:paraId="0BCD79B4" w14:textId="02E3B9EE" w:rsidR="009A755E" w:rsidRPr="00781112" w:rsidRDefault="009A755E">
            <w:pPr>
              <w:jc w:val="center"/>
              <w:rPr>
                <w:rFonts w:cs="Arial"/>
                <w:noProof/>
                <w:color w:val="000000" w:themeColor="text1"/>
                <w:szCs w:val="16"/>
              </w:rPr>
            </w:pPr>
          </w:p>
        </w:tc>
      </w:tr>
      <w:tr w:rsidR="005C29F8" w:rsidRPr="00781112" w14:paraId="5DBE1D84" w14:textId="77777777" w:rsidTr="000E4061">
        <w:tc>
          <w:tcPr>
            <w:tcW w:w="875" w:type="pct"/>
            <w:shd w:val="clear" w:color="auto" w:fill="auto"/>
          </w:tcPr>
          <w:p w14:paraId="19109B9A" w14:textId="16CEFD65" w:rsidR="009A755E" w:rsidRPr="00781112" w:rsidRDefault="009A755E" w:rsidP="00A018D4">
            <w:pPr>
              <w:jc w:val="center"/>
              <w:rPr>
                <w:rFonts w:cs="Arial"/>
                <w:color w:val="000000" w:themeColor="text1"/>
                <w:szCs w:val="16"/>
              </w:rPr>
            </w:pPr>
          </w:p>
        </w:tc>
        <w:tc>
          <w:tcPr>
            <w:tcW w:w="1452" w:type="pct"/>
            <w:shd w:val="clear" w:color="auto" w:fill="auto"/>
          </w:tcPr>
          <w:p w14:paraId="2D2E112D" w14:textId="794C18F8" w:rsidR="009A755E" w:rsidRPr="00781112" w:rsidRDefault="009A755E">
            <w:pPr>
              <w:jc w:val="center"/>
              <w:rPr>
                <w:rFonts w:cs="Arial"/>
                <w:noProof/>
                <w:color w:val="000000" w:themeColor="text1"/>
                <w:szCs w:val="16"/>
              </w:rPr>
            </w:pPr>
          </w:p>
        </w:tc>
        <w:tc>
          <w:tcPr>
            <w:tcW w:w="1447" w:type="pct"/>
            <w:shd w:val="clear" w:color="auto" w:fill="auto"/>
          </w:tcPr>
          <w:p w14:paraId="5B55C7F5" w14:textId="3406276E" w:rsidR="009A755E" w:rsidRPr="00781112" w:rsidRDefault="009A755E">
            <w:pPr>
              <w:jc w:val="center"/>
              <w:rPr>
                <w:rFonts w:cs="Arial"/>
                <w:noProof/>
                <w:color w:val="000000" w:themeColor="text1"/>
                <w:szCs w:val="16"/>
              </w:rPr>
            </w:pPr>
          </w:p>
        </w:tc>
        <w:tc>
          <w:tcPr>
            <w:tcW w:w="1226" w:type="pct"/>
            <w:shd w:val="clear" w:color="auto" w:fill="auto"/>
          </w:tcPr>
          <w:p w14:paraId="04E4EF54" w14:textId="064E0A7A" w:rsidR="009A755E" w:rsidRPr="00781112" w:rsidRDefault="009A755E">
            <w:pPr>
              <w:jc w:val="center"/>
              <w:rPr>
                <w:rFonts w:cs="Arial"/>
                <w:noProof/>
                <w:color w:val="000000" w:themeColor="text1"/>
                <w:szCs w:val="16"/>
              </w:rPr>
            </w:pPr>
          </w:p>
        </w:tc>
      </w:tr>
    </w:tbl>
    <w:p w14:paraId="7A74DCD8" w14:textId="61B7BAF7" w:rsidR="004E2151" w:rsidRPr="00781112" w:rsidRDefault="00400C56" w:rsidP="008645AD">
      <w:pPr>
        <w:pStyle w:val="Heading2"/>
      </w:pPr>
      <w:r w:rsidRPr="00781112">
        <w:t>9</w:t>
      </w:r>
      <w:r w:rsidR="00844ADE" w:rsidRPr="00781112">
        <w:t xml:space="preserve"> </w:t>
      </w:r>
      <w:r w:rsidRPr="00781112">
        <w:t xml:space="preserve">- </w:t>
      </w:r>
      <w:r w:rsidR="004E2151" w:rsidRPr="00781112">
        <w:t>Prior FFY Required Actions</w:t>
      </w:r>
    </w:p>
    <w:p w14:paraId="704944D3" w14:textId="21E697E2" w:rsidR="004E2151" w:rsidRPr="00781112" w:rsidRDefault="002B7490" w:rsidP="004E2151">
      <w:pPr>
        <w:rPr>
          <w:rFonts w:cs="Arial"/>
          <w:color w:val="000000" w:themeColor="text1"/>
          <w:szCs w:val="16"/>
        </w:rPr>
      </w:pPr>
      <w:r w:rsidRPr="00781112">
        <w:rPr>
          <w:rFonts w:cs="Arial"/>
          <w:color w:val="000000" w:themeColor="text1"/>
          <w:szCs w:val="16"/>
        </w:rPr>
        <w:t>None</w:t>
      </w:r>
    </w:p>
    <w:p w14:paraId="7A2A42E5" w14:textId="77777777" w:rsidR="00591597" w:rsidRPr="00781112" w:rsidRDefault="00591597" w:rsidP="004E2151">
      <w:pPr>
        <w:rPr>
          <w:rFonts w:cs="Arial"/>
          <w:color w:val="000000" w:themeColor="text1"/>
          <w:szCs w:val="16"/>
        </w:rPr>
      </w:pPr>
    </w:p>
    <w:p w14:paraId="1139CB4A" w14:textId="77777777" w:rsidR="00591597" w:rsidRPr="00781112" w:rsidRDefault="00591597" w:rsidP="004E2151">
      <w:pPr>
        <w:rPr>
          <w:rFonts w:cs="Arial"/>
          <w:color w:val="000000" w:themeColor="text1"/>
          <w:szCs w:val="16"/>
        </w:rPr>
      </w:pPr>
    </w:p>
    <w:p w14:paraId="6FDBF7F5" w14:textId="608C7842" w:rsidR="007F5071" w:rsidRPr="00781112" w:rsidRDefault="00400C56" w:rsidP="008645AD">
      <w:pPr>
        <w:pStyle w:val="Heading2"/>
      </w:pPr>
      <w:r w:rsidRPr="00781112">
        <w:t>9 - OSEP Response</w:t>
      </w:r>
    </w:p>
    <w:p w14:paraId="77DED45E" w14:textId="3920B295" w:rsidR="00481536" w:rsidRPr="00781112" w:rsidRDefault="002B7490" w:rsidP="00212954">
      <w:pPr>
        <w:rPr>
          <w:rFonts w:cs="Arial"/>
          <w:color w:val="000000" w:themeColor="text1"/>
          <w:szCs w:val="16"/>
        </w:rPr>
      </w:pPr>
      <w:r w:rsidRPr="00781112">
        <w:rPr>
          <w:rFonts w:cs="Arial"/>
          <w:color w:val="000000" w:themeColor="text1"/>
          <w:szCs w:val="16"/>
        </w:rPr>
        <w:t>The State has revised the baseline for this indicator, using data from FFY 2020, and OSEP accepts that revision.</w:t>
      </w:r>
    </w:p>
    <w:p w14:paraId="3F79B021" w14:textId="16E0C852" w:rsidR="007F5071" w:rsidRPr="00781112" w:rsidRDefault="00977D0D" w:rsidP="008645AD">
      <w:pPr>
        <w:pStyle w:val="Heading2"/>
      </w:pPr>
      <w:r w:rsidRPr="00781112">
        <w:t>9 - Required Actions</w:t>
      </w:r>
    </w:p>
    <w:p w14:paraId="0B404586" w14:textId="0A97D85C" w:rsidR="00481536" w:rsidRPr="00781112" w:rsidRDefault="00481536" w:rsidP="00212954">
      <w:pPr>
        <w:rPr>
          <w:rFonts w:cs="Arial"/>
          <w:color w:val="000000" w:themeColor="text1"/>
          <w:szCs w:val="16"/>
        </w:rPr>
      </w:pPr>
    </w:p>
    <w:p w14:paraId="20A15EBC" w14:textId="77777777" w:rsidR="00102FA3" w:rsidRPr="00781112" w:rsidRDefault="00102FA3">
      <w:pPr>
        <w:spacing w:before="0" w:after="200" w:line="276" w:lineRule="auto"/>
        <w:rPr>
          <w:rFonts w:eastAsiaTheme="majorEastAsia" w:cs="Arial"/>
          <w:b/>
          <w:bCs/>
          <w:color w:val="000000" w:themeColor="text1"/>
          <w:szCs w:val="16"/>
        </w:rPr>
      </w:pPr>
      <w:r w:rsidRPr="00781112">
        <w:rPr>
          <w:rFonts w:cs="Arial"/>
          <w:color w:val="000000" w:themeColor="text1"/>
          <w:szCs w:val="16"/>
        </w:rPr>
        <w:br w:type="page"/>
      </w:r>
    </w:p>
    <w:p w14:paraId="5D8087B6" w14:textId="0C652DF9" w:rsidR="00D03701" w:rsidRPr="00781112" w:rsidRDefault="00D03701" w:rsidP="000444E2">
      <w:pPr>
        <w:pStyle w:val="Heading1"/>
        <w:rPr>
          <w:color w:val="000000" w:themeColor="text1"/>
          <w:sz w:val="22"/>
        </w:rPr>
      </w:pPr>
      <w:r w:rsidRPr="00781112">
        <w:rPr>
          <w:color w:val="000000" w:themeColor="text1"/>
          <w:sz w:val="22"/>
        </w:rPr>
        <w:lastRenderedPageBreak/>
        <w:t>Indicator 10: Disproportionate Representation in Specific Disability Categories</w:t>
      </w:r>
      <w:bookmarkEnd w:id="47"/>
      <w:bookmarkEnd w:id="48"/>
      <w:bookmarkEnd w:id="49"/>
      <w:r w:rsidRPr="00781112">
        <w:rPr>
          <w:color w:val="000000" w:themeColor="text1"/>
          <w:sz w:val="22"/>
        </w:rPr>
        <w:t xml:space="preserve"> </w:t>
      </w:r>
    </w:p>
    <w:p w14:paraId="139B488B" w14:textId="77777777" w:rsidR="00B70FBF" w:rsidRPr="00781112" w:rsidRDefault="00B70FBF" w:rsidP="00A018D4">
      <w:pPr>
        <w:rPr>
          <w:color w:val="000000" w:themeColor="text1"/>
          <w:szCs w:val="20"/>
        </w:rPr>
      </w:pPr>
      <w:bookmarkStart w:id="50" w:name="_Toc384383348"/>
      <w:bookmarkStart w:id="51" w:name="_Toc392159316"/>
      <w:r w:rsidRPr="00781112">
        <w:rPr>
          <w:b/>
          <w:color w:val="000000" w:themeColor="text1"/>
          <w:sz w:val="20"/>
          <w:szCs w:val="20"/>
        </w:rPr>
        <w:t>Instructions and Measurement</w:t>
      </w:r>
    </w:p>
    <w:p w14:paraId="26E33C31" w14:textId="3616C8E9" w:rsidR="00CC634E" w:rsidRPr="00781112" w:rsidRDefault="00CC634E" w:rsidP="005A3C12">
      <w:pPr>
        <w:rPr>
          <w:rFonts w:cs="Arial"/>
          <w:b/>
          <w:color w:val="000000" w:themeColor="text1"/>
          <w:szCs w:val="16"/>
        </w:rPr>
      </w:pPr>
      <w:r w:rsidRPr="00781112">
        <w:rPr>
          <w:rFonts w:cs="Arial"/>
          <w:b/>
          <w:color w:val="000000" w:themeColor="text1"/>
          <w:szCs w:val="16"/>
        </w:rPr>
        <w:t>Monitoring Priority:</w:t>
      </w:r>
      <w:r w:rsidRPr="00781112">
        <w:rPr>
          <w:rFonts w:cs="Arial"/>
          <w:color w:val="000000" w:themeColor="text1"/>
          <w:szCs w:val="16"/>
        </w:rPr>
        <w:t xml:space="preserve"> Disproportionality</w:t>
      </w:r>
    </w:p>
    <w:p w14:paraId="2D2ACC66" w14:textId="77777777" w:rsidR="001D677D" w:rsidRPr="00781112" w:rsidRDefault="00CC634E" w:rsidP="005A3C12">
      <w:pPr>
        <w:rPr>
          <w:rFonts w:cs="Arial"/>
          <w:color w:val="000000" w:themeColor="text1"/>
          <w:szCs w:val="16"/>
        </w:rPr>
      </w:pPr>
      <w:r w:rsidRPr="00781112">
        <w:rPr>
          <w:rFonts w:cs="Arial"/>
          <w:b/>
          <w:color w:val="000000" w:themeColor="text1"/>
          <w:szCs w:val="16"/>
        </w:rPr>
        <w:t>Compliance indicator</w:t>
      </w:r>
      <w:r w:rsidRPr="00781112">
        <w:rPr>
          <w:rFonts w:cs="Arial"/>
          <w:color w:val="000000" w:themeColor="text1"/>
          <w:szCs w:val="16"/>
        </w:rPr>
        <w:t>: Percent of districts with disproportionate representation of racial and ethnic groups in specific disability categories that is the result of inappropriate identification.</w:t>
      </w:r>
    </w:p>
    <w:p w14:paraId="7688ECEE" w14:textId="1C1D5AA2" w:rsidR="00CC634E" w:rsidRPr="00781112" w:rsidRDefault="00CC634E" w:rsidP="005A3C12">
      <w:pPr>
        <w:rPr>
          <w:rFonts w:cs="Arial"/>
          <w:color w:val="000000" w:themeColor="text1"/>
          <w:szCs w:val="16"/>
        </w:rPr>
      </w:pPr>
      <w:r w:rsidRPr="00781112">
        <w:rPr>
          <w:rFonts w:cs="Arial"/>
          <w:color w:val="000000" w:themeColor="text1"/>
          <w:szCs w:val="16"/>
        </w:rPr>
        <w:t xml:space="preserve"> (20 U.S.C. 1416(a)(3)(C))</w:t>
      </w:r>
    </w:p>
    <w:p w14:paraId="37F13F1F" w14:textId="77777777" w:rsidR="001D677D" w:rsidRPr="00781112" w:rsidRDefault="001D677D" w:rsidP="004369B2">
      <w:pPr>
        <w:rPr>
          <w:color w:val="000000" w:themeColor="text1"/>
        </w:rPr>
      </w:pPr>
      <w:r w:rsidRPr="00781112">
        <w:rPr>
          <w:b/>
          <w:color w:val="000000" w:themeColor="text1"/>
        </w:rPr>
        <w:t>Data Source</w:t>
      </w:r>
    </w:p>
    <w:p w14:paraId="3D0F53DD" w14:textId="1C69F23D" w:rsidR="001D677D" w:rsidRPr="00781112" w:rsidRDefault="007A3964" w:rsidP="00286BDF">
      <w:pPr>
        <w:rPr>
          <w:rFonts w:cs="Arial"/>
          <w:color w:val="000000" w:themeColor="text1"/>
          <w:szCs w:val="16"/>
        </w:rPr>
      </w:pPr>
      <w:r w:rsidRPr="00781112">
        <w:rPr>
          <w:rFonts w:cs="Arial"/>
          <w:color w:val="000000" w:themeColor="text1"/>
          <w:szCs w:val="16"/>
          <w:shd w:val="clear" w:color="auto" w:fill="FFFFFF"/>
        </w:rPr>
        <w:t>State’s analysis, based on State’s Child Count data collected under IDEA section 618, to determine if the disproportionate representation of racial and ethnic groups in specific disability categories was the result of inappropriate identification.</w:t>
      </w:r>
    </w:p>
    <w:p w14:paraId="101129B1" w14:textId="77777777" w:rsidR="001D677D" w:rsidRPr="00781112" w:rsidRDefault="001D677D" w:rsidP="004369B2">
      <w:pPr>
        <w:rPr>
          <w:color w:val="000000" w:themeColor="text1"/>
        </w:rPr>
      </w:pPr>
      <w:r w:rsidRPr="00781112">
        <w:rPr>
          <w:b/>
          <w:color w:val="000000" w:themeColor="text1"/>
        </w:rPr>
        <w:t>Measurement</w:t>
      </w:r>
    </w:p>
    <w:p w14:paraId="564157FF" w14:textId="77777777" w:rsidR="007A3964" w:rsidRPr="00781112" w:rsidRDefault="007A3964" w:rsidP="007A3964">
      <w:pPr>
        <w:rPr>
          <w:rFonts w:cs="Arial"/>
          <w:color w:val="000000" w:themeColor="text1"/>
          <w:szCs w:val="16"/>
        </w:rPr>
      </w:pPr>
      <w:r w:rsidRPr="00781112">
        <w:rPr>
          <w:rFonts w:cs="Arial"/>
          <w:color w:val="000000" w:themeColor="text1"/>
          <w:szCs w:val="16"/>
        </w:rPr>
        <w:t>Percent = [(# of districts, that meet the State-established n and/or cell size (if applicable) for one or more racial/ethnic groups, with disproportionate representation of racial and ethnic groups in specific disability categories that is the result of inappropriate identification) divided by the (# of districts in the State that meet the State-established n and/or cell size (if applicable) for one or more racial/ethnic groups)] times 100.</w:t>
      </w:r>
    </w:p>
    <w:p w14:paraId="23D9C135" w14:textId="77777777" w:rsidR="007A3964" w:rsidRPr="00781112" w:rsidRDefault="007A3964" w:rsidP="007A3964">
      <w:pPr>
        <w:rPr>
          <w:rFonts w:cs="Arial"/>
          <w:color w:val="000000" w:themeColor="text1"/>
          <w:szCs w:val="16"/>
        </w:rPr>
      </w:pPr>
      <w:r w:rsidRPr="00781112">
        <w:rPr>
          <w:rFonts w:cs="Arial"/>
          <w:color w:val="000000" w:themeColor="text1"/>
          <w:szCs w:val="16"/>
        </w:rPr>
        <w:t>Include State’s definition of “disproportionate representation.” Please specify in your definition: 1) the calculation method(s) being used (i.e., risk ratio, weighted risk ratio, e-formula, etc.); and 2) the threshold at which disproportionate representation is identified. Also include, as appropriate, 3) the number of years of data used in the calculation; and 4) any minimum cell and/or n-sizes (i.e., risk numerator and/or risk denominator).</w:t>
      </w:r>
    </w:p>
    <w:p w14:paraId="7F3C03F6" w14:textId="18CF256D" w:rsidR="001D677D" w:rsidRPr="00781112" w:rsidRDefault="007A3964" w:rsidP="007A3964">
      <w:pPr>
        <w:rPr>
          <w:rFonts w:cs="Arial"/>
          <w:color w:val="000000" w:themeColor="text1"/>
          <w:szCs w:val="16"/>
        </w:rPr>
      </w:pPr>
      <w:r w:rsidRPr="00781112">
        <w:rPr>
          <w:rFonts w:cs="Arial"/>
          <w:color w:val="000000" w:themeColor="text1"/>
          <w:szCs w:val="16"/>
        </w:rPr>
        <w:t xml:space="preserve">Based on its review of the 618 data for FFY 2020, describe how the State made its annual determination as to whether the disproportionate representation it identified of racial and ethnic groups in specific disability categories was the result of inappropriate identification as required by 34 CFR §§300.600(d)(3) and 300.602(a), e.g., using monitoring data; reviewing policies, practices and procedures, etc. In determining disproportionate representation, analyze data, for each district, for all racial and ethnic groups in the district, or all racial and ethnic groups in the district that meet a minimum n and/or cell size set by the State. Report on the percent of districts in which disproportionate representation of racial and ethnic groups in </w:t>
      </w:r>
      <w:r w:rsidR="00C77D8E" w:rsidRPr="00781112">
        <w:rPr>
          <w:rFonts w:cs="Arial"/>
          <w:szCs w:val="16"/>
        </w:rPr>
        <w:t xml:space="preserve">specific disability categories </w:t>
      </w:r>
      <w:r w:rsidRPr="00781112">
        <w:rPr>
          <w:rFonts w:cs="Arial"/>
          <w:color w:val="000000" w:themeColor="text1"/>
          <w:szCs w:val="16"/>
        </w:rPr>
        <w:t>is the result of inappropriate identification, even if the determination of inappropriate identification was made after the end of the FFY 2020 reporting period (i.e., after June 30, 2021).</w:t>
      </w:r>
    </w:p>
    <w:p w14:paraId="3C70F698" w14:textId="77777777" w:rsidR="001D677D" w:rsidRPr="00781112" w:rsidRDefault="001D677D" w:rsidP="004369B2">
      <w:pPr>
        <w:rPr>
          <w:color w:val="000000" w:themeColor="text1"/>
        </w:rPr>
      </w:pPr>
      <w:r w:rsidRPr="00781112">
        <w:rPr>
          <w:b/>
          <w:color w:val="000000" w:themeColor="text1"/>
        </w:rPr>
        <w:t>Instructions</w:t>
      </w:r>
    </w:p>
    <w:p w14:paraId="54B0F35E" w14:textId="0E1ED80A" w:rsidR="001D677D" w:rsidRPr="00781112" w:rsidRDefault="001D677D" w:rsidP="00286BDF">
      <w:pPr>
        <w:rPr>
          <w:rFonts w:cs="Arial"/>
          <w:color w:val="000000" w:themeColor="text1"/>
          <w:szCs w:val="16"/>
        </w:rPr>
      </w:pPr>
      <w:r w:rsidRPr="00781112">
        <w:rPr>
          <w:rFonts w:cs="Arial"/>
          <w:iCs/>
          <w:color w:val="000000" w:themeColor="text1"/>
          <w:szCs w:val="16"/>
        </w:rPr>
        <w:t>P</w:t>
      </w:r>
      <w:r w:rsidRPr="00781112">
        <w:rPr>
          <w:rFonts w:cs="Arial"/>
          <w:color w:val="000000" w:themeColor="text1"/>
          <w:szCs w:val="16"/>
        </w:rPr>
        <w:t>rovide racial/ethnic disproportionality data for all children</w:t>
      </w:r>
      <w:r w:rsidR="00522BEA" w:rsidRPr="00522BEA">
        <w:t xml:space="preserve"> </w:t>
      </w:r>
      <w:r w:rsidR="00522BEA" w:rsidRPr="00522BEA">
        <w:rPr>
          <w:rFonts w:cs="Arial"/>
          <w:color w:val="000000" w:themeColor="text1"/>
          <w:szCs w:val="16"/>
        </w:rPr>
        <w:t>aged 5 who are enrolled in kindergarten and</w:t>
      </w:r>
      <w:r w:rsidRPr="00781112">
        <w:rPr>
          <w:rFonts w:cs="Arial"/>
          <w:color w:val="000000" w:themeColor="text1"/>
          <w:szCs w:val="16"/>
        </w:rPr>
        <w:t xml:space="preserve"> aged 6 through 21 served under IDEA.</w:t>
      </w:r>
      <w:r w:rsidR="006E0CC6" w:rsidRPr="00781112">
        <w:rPr>
          <w:rFonts w:cs="Arial"/>
          <w:color w:val="000000" w:themeColor="text1"/>
          <w:szCs w:val="16"/>
        </w:rPr>
        <w:t xml:space="preserve"> </w:t>
      </w:r>
      <w:r w:rsidR="006E0CC6" w:rsidRPr="00781112">
        <w:rPr>
          <w:rFonts w:cs="Arial"/>
          <w:szCs w:val="16"/>
        </w:rPr>
        <w:t>Provide these data at a minimum for children in the following six disability categories: intellectual disability, specific learning disabilities, emotional disturbance, speech or language impairments, other health impairments, and autism. If a State has identified disproportionate representation of racial and ethnic groups in specific disability categories other than these six disability categories, the State must include these data and report on whether the State determined that the disproportionate representation of racial and ethnic groups in specific disability categories was the result of inappropriate identification</w:t>
      </w:r>
      <w:r w:rsidR="009F2D7B" w:rsidRPr="00781112">
        <w:rPr>
          <w:rFonts w:cs="Arial"/>
          <w:szCs w:val="16"/>
        </w:rPr>
        <w:t>.</w:t>
      </w:r>
    </w:p>
    <w:p w14:paraId="2375484C" w14:textId="77777777" w:rsidR="001D677D" w:rsidRPr="00781112" w:rsidRDefault="001D677D" w:rsidP="00286BDF">
      <w:pPr>
        <w:rPr>
          <w:rFonts w:cs="Arial"/>
          <w:color w:val="000000" w:themeColor="text1"/>
          <w:szCs w:val="16"/>
        </w:rPr>
      </w:pPr>
      <w:r w:rsidRPr="00781112">
        <w:rPr>
          <w:rFonts w:cs="Arial"/>
          <w:color w:val="000000" w:themeColor="text1"/>
          <w:szCs w:val="16"/>
        </w:rPr>
        <w:t>States are not required to report on underrepresentation.</w:t>
      </w:r>
    </w:p>
    <w:p w14:paraId="65635BB5" w14:textId="77777777" w:rsidR="001D677D" w:rsidRPr="00781112" w:rsidRDefault="001D677D" w:rsidP="00286BDF">
      <w:pPr>
        <w:rPr>
          <w:rFonts w:cs="Arial"/>
          <w:color w:val="000000" w:themeColor="text1"/>
          <w:szCs w:val="16"/>
        </w:rPr>
      </w:pPr>
      <w:r w:rsidRPr="00781112">
        <w:rPr>
          <w:rFonts w:cs="Arial"/>
          <w:color w:val="000000" w:themeColor="text1"/>
          <w:szCs w:val="16"/>
        </w:rPr>
        <w:t>If the State has established a minimum n and/or cell size requirement, the State may only include, in both the numerator and the denominator, districts that met that State-established n and/or cell size. If the State used a minimum n and/or cell size requirement, report the number of districts totally excluded from the calculation as a result of this requirement because the district did not meet the minimum n and/or cell size for any racial/ethnic group.</w:t>
      </w:r>
    </w:p>
    <w:p w14:paraId="2FC20F43" w14:textId="77777777" w:rsidR="001D677D" w:rsidRPr="00781112" w:rsidRDefault="001D677D" w:rsidP="00286BDF">
      <w:pPr>
        <w:rPr>
          <w:rFonts w:cs="Arial"/>
          <w:color w:val="000000" w:themeColor="text1"/>
          <w:szCs w:val="16"/>
        </w:rPr>
      </w:pPr>
      <w:r w:rsidRPr="00781112">
        <w:rPr>
          <w:rFonts w:cs="Arial"/>
          <w:color w:val="000000" w:themeColor="text1"/>
          <w:szCs w:val="16"/>
        </w:rPr>
        <w:t>Consider using multiple methods in calculating disproportionate representation of racial and ethnic groups to reduce the risk of overlooking potential problems. Describe the method(s) used to calculate disproportionate representation.</w:t>
      </w:r>
    </w:p>
    <w:p w14:paraId="42D05561" w14:textId="057A6DF7" w:rsidR="001D677D" w:rsidRPr="00781112" w:rsidRDefault="001D677D" w:rsidP="00286BDF">
      <w:pPr>
        <w:rPr>
          <w:rFonts w:cs="Arial"/>
          <w:color w:val="000000" w:themeColor="text1"/>
          <w:szCs w:val="16"/>
        </w:rPr>
      </w:pPr>
      <w:r w:rsidRPr="00781112">
        <w:rPr>
          <w:rFonts w:cs="Arial"/>
          <w:color w:val="000000" w:themeColor="text1"/>
          <w:szCs w:val="16"/>
        </w:rPr>
        <w:t xml:space="preserve">Provide the number of districts that met the State-established n and/or cell size (if applicable) for one or more racial/ethnic groups identified with disproportionate representation of racial and ethnic groups in </w:t>
      </w:r>
      <w:r w:rsidR="00175656" w:rsidRPr="00781112">
        <w:rPr>
          <w:rFonts w:cs="Arial"/>
          <w:szCs w:val="16"/>
        </w:rPr>
        <w:t>specific disability categories</w:t>
      </w:r>
      <w:r w:rsidRPr="00781112">
        <w:rPr>
          <w:rFonts w:cs="Arial"/>
          <w:color w:val="000000" w:themeColor="text1"/>
          <w:szCs w:val="16"/>
        </w:rPr>
        <w:t xml:space="preserve"> and the number of those districts identified with disproportionate representation that is the result of inappropriate identification.</w:t>
      </w:r>
    </w:p>
    <w:p w14:paraId="4D68547C" w14:textId="77777777" w:rsidR="001D677D" w:rsidRPr="00781112" w:rsidRDefault="001D677D" w:rsidP="00286BDF">
      <w:pPr>
        <w:rPr>
          <w:rFonts w:cs="Arial"/>
          <w:color w:val="000000" w:themeColor="text1"/>
          <w:szCs w:val="16"/>
        </w:rPr>
      </w:pPr>
      <w:r w:rsidRPr="00781112">
        <w:rPr>
          <w:rFonts w:cs="Arial"/>
          <w:color w:val="000000" w:themeColor="text1"/>
          <w:szCs w:val="16"/>
        </w:rPr>
        <w:t>Targets must be 0%.</w:t>
      </w:r>
    </w:p>
    <w:p w14:paraId="7F575E8E" w14:textId="77777777" w:rsidR="001D677D" w:rsidRPr="00781112" w:rsidRDefault="001D677D" w:rsidP="00286BDF">
      <w:pPr>
        <w:rPr>
          <w:rFonts w:cs="Arial"/>
          <w:color w:val="000000" w:themeColor="text1"/>
          <w:szCs w:val="16"/>
        </w:rPr>
      </w:pPr>
      <w:r w:rsidRPr="00781112">
        <w:rPr>
          <w:rFonts w:cs="Arial"/>
          <w:color w:val="000000" w:themeColor="text1"/>
          <w:szCs w:val="16"/>
        </w:rPr>
        <w:t>Provide detailed information about the timely correction of noncompliance as noted in OSEP’s response for the previous SPP/APR. If the State did not ensure timely correction of the previous noncompliance, provide information on the extent to which noncompliance was subsequently corrected (more than one year after identification). In addition, provide information regarding the nature of any continuing noncompliance, improvement activities completed (e.g., review of policies and procedures, technical assistance, training, etc.) and any enforcement actions that were taken.</w:t>
      </w:r>
    </w:p>
    <w:p w14:paraId="367E089E" w14:textId="2AF17A94" w:rsidR="001D677D" w:rsidRPr="00781112" w:rsidRDefault="007A3964" w:rsidP="00286BDF">
      <w:pPr>
        <w:rPr>
          <w:rFonts w:cs="Arial"/>
          <w:color w:val="000000" w:themeColor="text1"/>
          <w:szCs w:val="16"/>
        </w:rPr>
      </w:pPr>
      <w:r w:rsidRPr="00781112">
        <w:rPr>
          <w:rFonts w:cs="Arial"/>
          <w:color w:val="000000" w:themeColor="text1"/>
          <w:szCs w:val="16"/>
        </w:rPr>
        <w:t>If the State reported less than 100% compliance for the previous reporting period (e.g., for the FFY 2020 SPP/APR, the data for FFY 2019), and the State did not identify any findings of noncompliance, provide an explanation of why the State did not identify any findings of noncompliance.</w:t>
      </w:r>
    </w:p>
    <w:p w14:paraId="307820E6" w14:textId="2418F86F" w:rsidR="00B70FBF" w:rsidRPr="00781112" w:rsidRDefault="009F64D5" w:rsidP="008645AD">
      <w:pPr>
        <w:pStyle w:val="Heading2"/>
      </w:pPr>
      <w:bookmarkStart w:id="52" w:name="_Toc384383349"/>
      <w:bookmarkStart w:id="53" w:name="_Toc392159317"/>
      <w:bookmarkEnd w:id="50"/>
      <w:bookmarkEnd w:id="51"/>
      <w:r w:rsidRPr="00781112">
        <w:t>10</w:t>
      </w:r>
      <w:r w:rsidR="00596F4D" w:rsidRPr="00781112">
        <w:t xml:space="preserve"> </w:t>
      </w:r>
      <w:r w:rsidRPr="00781112">
        <w:t xml:space="preserve">- </w:t>
      </w:r>
      <w:r w:rsidR="00D853AE" w:rsidRPr="00781112">
        <w:t>Indicator Data</w:t>
      </w:r>
    </w:p>
    <w:p w14:paraId="198C31F1" w14:textId="77777777" w:rsidR="0091098C" w:rsidRPr="00781112" w:rsidRDefault="0091098C" w:rsidP="004369B2">
      <w:pPr>
        <w:rPr>
          <w:color w:val="000000" w:themeColor="text1"/>
        </w:rPr>
      </w:pPr>
      <w:r w:rsidRPr="00781112">
        <w:rPr>
          <w:b/>
          <w:color w:val="000000" w:themeColor="text1"/>
        </w:rPr>
        <w:t>Not Applicable</w:t>
      </w:r>
    </w:p>
    <w:p w14:paraId="769429F9" w14:textId="2143DCD6" w:rsidR="00C2395D" w:rsidRPr="00781112" w:rsidRDefault="001B07D3">
      <w:pPr>
        <w:rPr>
          <w:b/>
          <w:color w:val="000000" w:themeColor="text1"/>
        </w:rPr>
      </w:pPr>
      <w:r w:rsidRPr="00781112">
        <w:rPr>
          <w:b/>
          <w:color w:val="000000" w:themeColor="text1"/>
        </w:rPr>
        <w:t>Select yes if this indicator is not applicable.</w:t>
      </w:r>
    </w:p>
    <w:p w14:paraId="5BEDAC27" w14:textId="63B8B677" w:rsidR="00043AC9" w:rsidRPr="00781112" w:rsidRDefault="00043AC9" w:rsidP="004369B2">
      <w:pPr>
        <w:rPr>
          <w:rFonts w:cs="Arial"/>
          <w:color w:val="000000" w:themeColor="text1"/>
          <w:szCs w:val="16"/>
        </w:rPr>
      </w:pPr>
      <w:r w:rsidRPr="00781112">
        <w:rPr>
          <w:rFonts w:cs="Arial"/>
          <w:color w:val="000000" w:themeColor="text1"/>
          <w:szCs w:val="16"/>
        </w:rPr>
        <w:t>NO</w:t>
      </w:r>
    </w:p>
    <w:p w14:paraId="74ABC795" w14:textId="77777777" w:rsidR="00C50290" w:rsidRPr="00781112" w:rsidRDefault="00C50290" w:rsidP="004369B2">
      <w:pPr>
        <w:rPr>
          <w:color w:val="000000" w:themeColor="text1"/>
        </w:rPr>
      </w:pPr>
    </w:p>
    <w:p w14:paraId="07402C56" w14:textId="1ED19344" w:rsidR="005A3C12" w:rsidRPr="00781112" w:rsidRDefault="005A3C12" w:rsidP="004369B2">
      <w:pPr>
        <w:rPr>
          <w:b/>
          <w:color w:val="000000" w:themeColor="text1"/>
        </w:rPr>
      </w:pPr>
      <w:r w:rsidRPr="00781112">
        <w:rPr>
          <w:b/>
          <w:color w:val="000000" w:themeColor="text1"/>
        </w:rPr>
        <w:t>Historical Data</w:t>
      </w:r>
    </w:p>
    <w:tbl>
      <w:tblPr>
        <w:tblStyle w:val="TableGrid"/>
        <w:tblW w:w="0" w:type="auto"/>
        <w:tblLayout w:type="fixed"/>
        <w:tblLook w:val="04A0" w:firstRow="1" w:lastRow="0" w:firstColumn="1" w:lastColumn="0" w:noHBand="0" w:noVBand="1"/>
        <w:tblCaption w:val="B10BASELINEDATA"/>
      </w:tblPr>
      <w:tblGrid>
        <w:gridCol w:w="1797"/>
        <w:gridCol w:w="1798"/>
      </w:tblGrid>
      <w:tr w:rsidR="00D533A5" w:rsidRPr="00781112" w14:paraId="7C3AA767" w14:textId="77777777" w:rsidTr="00123D76">
        <w:trPr>
          <w:trHeight w:val="311"/>
          <w:tblHeader/>
        </w:trPr>
        <w:tc>
          <w:tcPr>
            <w:tcW w:w="1797" w:type="dxa"/>
          </w:tcPr>
          <w:p w14:paraId="1A4E37E9" w14:textId="77777777" w:rsidR="00D533A5" w:rsidRPr="00781112" w:rsidRDefault="00D533A5" w:rsidP="00123D76">
            <w:pPr>
              <w:jc w:val="center"/>
              <w:rPr>
                <w:b/>
                <w:color w:val="000000" w:themeColor="text1"/>
              </w:rPr>
            </w:pPr>
            <w:r w:rsidRPr="00781112">
              <w:rPr>
                <w:rFonts w:cs="Arial"/>
                <w:b/>
                <w:color w:val="000000" w:themeColor="text1"/>
                <w:szCs w:val="16"/>
              </w:rPr>
              <w:t>Baseline Year</w:t>
            </w:r>
          </w:p>
        </w:tc>
        <w:tc>
          <w:tcPr>
            <w:tcW w:w="1798" w:type="dxa"/>
          </w:tcPr>
          <w:p w14:paraId="45C39BBE" w14:textId="77777777" w:rsidR="00D533A5" w:rsidRPr="00781112" w:rsidRDefault="00D533A5" w:rsidP="00123D76">
            <w:pPr>
              <w:jc w:val="center"/>
              <w:rPr>
                <w:b/>
                <w:color w:val="000000" w:themeColor="text1"/>
              </w:rPr>
            </w:pPr>
            <w:r w:rsidRPr="00781112">
              <w:rPr>
                <w:b/>
                <w:color w:val="000000" w:themeColor="text1"/>
              </w:rPr>
              <w:t>Baseline Data</w:t>
            </w:r>
          </w:p>
        </w:tc>
      </w:tr>
      <w:tr w:rsidR="00D533A5" w:rsidRPr="00781112" w14:paraId="4AFD3BFF" w14:textId="77777777" w:rsidTr="00123D76">
        <w:trPr>
          <w:trHeight w:val="311"/>
        </w:trPr>
        <w:tc>
          <w:tcPr>
            <w:tcW w:w="1797" w:type="dxa"/>
            <w:vAlign w:val="center"/>
          </w:tcPr>
          <w:p w14:paraId="71352362" w14:textId="3C2D4289" w:rsidR="00D533A5" w:rsidRPr="00781112" w:rsidRDefault="00D533A5" w:rsidP="00123D76">
            <w:pPr>
              <w:jc w:val="center"/>
              <w:rPr>
                <w:bCs/>
                <w:color w:val="000000" w:themeColor="text1"/>
              </w:rPr>
            </w:pPr>
            <w:r w:rsidRPr="00781112">
              <w:rPr>
                <w:bCs/>
                <w:color w:val="000000" w:themeColor="text1"/>
              </w:rPr>
              <w:t>2020</w:t>
            </w:r>
          </w:p>
        </w:tc>
        <w:tc>
          <w:tcPr>
            <w:tcW w:w="1798" w:type="dxa"/>
            <w:vAlign w:val="center"/>
          </w:tcPr>
          <w:p w14:paraId="1E9B684E" w14:textId="004A2B05" w:rsidR="00D533A5" w:rsidRPr="00781112" w:rsidRDefault="00D533A5" w:rsidP="00123D76">
            <w:pPr>
              <w:jc w:val="center"/>
              <w:rPr>
                <w:bCs/>
                <w:color w:val="000000" w:themeColor="text1"/>
              </w:rPr>
            </w:pPr>
            <w:r w:rsidRPr="00781112">
              <w:rPr>
                <w:bCs/>
                <w:color w:val="000000" w:themeColor="text1"/>
              </w:rPr>
              <w:t>0.00%</w:t>
            </w:r>
          </w:p>
        </w:tc>
      </w:tr>
    </w:tbl>
    <w:p w14:paraId="690B4CC0" w14:textId="77777777" w:rsidR="00D533A5" w:rsidRPr="00781112" w:rsidRDefault="00D533A5" w:rsidP="004369B2">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10HISTDATA"/>
      </w:tblPr>
      <w:tblGrid>
        <w:gridCol w:w="1798"/>
        <w:gridCol w:w="1798"/>
        <w:gridCol w:w="1798"/>
        <w:gridCol w:w="1798"/>
        <w:gridCol w:w="1798"/>
        <w:gridCol w:w="1800"/>
      </w:tblGrid>
      <w:tr w:rsidR="005C29F8" w:rsidRPr="00781112" w14:paraId="489E6808" w14:textId="77777777" w:rsidTr="002B4D97">
        <w:trPr>
          <w:trHeight w:val="350"/>
        </w:trPr>
        <w:tc>
          <w:tcPr>
            <w:tcW w:w="833" w:type="pct"/>
            <w:tcBorders>
              <w:bottom w:val="single" w:sz="4" w:space="0" w:color="auto"/>
            </w:tcBorders>
            <w:shd w:val="clear" w:color="auto" w:fill="auto"/>
          </w:tcPr>
          <w:p w14:paraId="0171756F" w14:textId="77777777" w:rsidR="005A3C12" w:rsidRPr="00781112" w:rsidRDefault="005A3C12" w:rsidP="004369B2">
            <w:pPr>
              <w:jc w:val="center"/>
              <w:rPr>
                <w:b/>
                <w:color w:val="000000" w:themeColor="text1"/>
              </w:rPr>
            </w:pPr>
            <w:r w:rsidRPr="00781112">
              <w:rPr>
                <w:b/>
                <w:color w:val="000000" w:themeColor="text1"/>
              </w:rPr>
              <w:t>FFY</w:t>
            </w:r>
          </w:p>
        </w:tc>
        <w:tc>
          <w:tcPr>
            <w:tcW w:w="833" w:type="pct"/>
            <w:shd w:val="clear" w:color="auto" w:fill="auto"/>
          </w:tcPr>
          <w:p w14:paraId="78B2C5F0" w14:textId="44C4ABDF" w:rsidR="005A3C12" w:rsidRPr="00781112" w:rsidRDefault="002B7490" w:rsidP="0077257F">
            <w:pPr>
              <w:jc w:val="center"/>
              <w:rPr>
                <w:b/>
                <w:color w:val="000000" w:themeColor="text1"/>
              </w:rPr>
            </w:pPr>
            <w:r w:rsidRPr="00781112">
              <w:rPr>
                <w:b/>
                <w:color w:val="000000" w:themeColor="text1"/>
              </w:rPr>
              <w:t>2015</w:t>
            </w:r>
          </w:p>
        </w:tc>
        <w:tc>
          <w:tcPr>
            <w:tcW w:w="833" w:type="pct"/>
            <w:shd w:val="clear" w:color="auto" w:fill="auto"/>
          </w:tcPr>
          <w:p w14:paraId="7D60853E" w14:textId="148AFB2D" w:rsidR="005A3C12" w:rsidRPr="00781112" w:rsidRDefault="002B7490" w:rsidP="0077257F">
            <w:pPr>
              <w:jc w:val="center"/>
              <w:rPr>
                <w:b/>
                <w:color w:val="000000" w:themeColor="text1"/>
              </w:rPr>
            </w:pPr>
            <w:r w:rsidRPr="00781112">
              <w:rPr>
                <w:b/>
                <w:color w:val="000000" w:themeColor="text1"/>
              </w:rPr>
              <w:t>2016</w:t>
            </w:r>
          </w:p>
        </w:tc>
        <w:tc>
          <w:tcPr>
            <w:tcW w:w="833" w:type="pct"/>
            <w:shd w:val="clear" w:color="auto" w:fill="auto"/>
          </w:tcPr>
          <w:p w14:paraId="7AE4870B" w14:textId="1CBB7B36" w:rsidR="005A3C12" w:rsidRPr="00781112" w:rsidRDefault="002B7490" w:rsidP="0077257F">
            <w:pPr>
              <w:jc w:val="center"/>
              <w:rPr>
                <w:b/>
                <w:color w:val="000000" w:themeColor="text1"/>
              </w:rPr>
            </w:pPr>
            <w:r w:rsidRPr="00781112">
              <w:rPr>
                <w:b/>
                <w:color w:val="000000" w:themeColor="text1"/>
              </w:rPr>
              <w:t>2017</w:t>
            </w:r>
          </w:p>
        </w:tc>
        <w:tc>
          <w:tcPr>
            <w:tcW w:w="833" w:type="pct"/>
            <w:shd w:val="clear" w:color="auto" w:fill="auto"/>
          </w:tcPr>
          <w:p w14:paraId="2C1DA403" w14:textId="484DDCF7" w:rsidR="005A3C12" w:rsidRPr="00781112" w:rsidRDefault="002B7490" w:rsidP="0077257F">
            <w:pPr>
              <w:jc w:val="center"/>
              <w:rPr>
                <w:b/>
                <w:color w:val="000000" w:themeColor="text1"/>
              </w:rPr>
            </w:pPr>
            <w:r w:rsidRPr="00781112">
              <w:rPr>
                <w:b/>
                <w:color w:val="000000" w:themeColor="text1"/>
              </w:rPr>
              <w:t>2018</w:t>
            </w:r>
          </w:p>
        </w:tc>
        <w:tc>
          <w:tcPr>
            <w:tcW w:w="834" w:type="pct"/>
            <w:shd w:val="clear" w:color="auto" w:fill="auto"/>
          </w:tcPr>
          <w:p w14:paraId="0829DA0A" w14:textId="7480CDCA" w:rsidR="005A3C12" w:rsidRPr="00781112" w:rsidRDefault="002B7490" w:rsidP="0077257F">
            <w:pPr>
              <w:jc w:val="center"/>
              <w:rPr>
                <w:b/>
                <w:color w:val="000000" w:themeColor="text1"/>
              </w:rPr>
            </w:pPr>
            <w:r w:rsidRPr="00781112">
              <w:rPr>
                <w:b/>
                <w:color w:val="000000" w:themeColor="text1"/>
              </w:rPr>
              <w:t>2019</w:t>
            </w:r>
          </w:p>
        </w:tc>
      </w:tr>
      <w:tr w:rsidR="005C29F8" w:rsidRPr="00781112" w14:paraId="070DB2EE" w14:textId="77777777" w:rsidTr="002B4D97">
        <w:trPr>
          <w:trHeight w:val="357"/>
        </w:trPr>
        <w:tc>
          <w:tcPr>
            <w:tcW w:w="833" w:type="pct"/>
            <w:shd w:val="clear" w:color="auto" w:fill="auto"/>
          </w:tcPr>
          <w:p w14:paraId="0009CFCE" w14:textId="3FC698CF" w:rsidR="005A3C12" w:rsidRPr="00781112" w:rsidRDefault="005A3C12" w:rsidP="00B6413B">
            <w:pPr>
              <w:rPr>
                <w:rFonts w:cs="Arial"/>
                <w:color w:val="000000" w:themeColor="text1"/>
                <w:szCs w:val="16"/>
              </w:rPr>
            </w:pPr>
            <w:r w:rsidRPr="00781112">
              <w:rPr>
                <w:rFonts w:cs="Arial"/>
                <w:color w:val="000000" w:themeColor="text1"/>
                <w:szCs w:val="16"/>
              </w:rPr>
              <w:t xml:space="preserve">Target </w:t>
            </w:r>
          </w:p>
        </w:tc>
        <w:tc>
          <w:tcPr>
            <w:tcW w:w="833" w:type="pct"/>
            <w:shd w:val="clear" w:color="auto" w:fill="auto"/>
          </w:tcPr>
          <w:p w14:paraId="1375BD99" w14:textId="6D10741B" w:rsidR="005A3C12" w:rsidRPr="00781112" w:rsidRDefault="009C65E9" w:rsidP="004369B2">
            <w:pPr>
              <w:jc w:val="center"/>
              <w:rPr>
                <w:rFonts w:cs="Arial"/>
                <w:color w:val="000000" w:themeColor="text1"/>
                <w:szCs w:val="16"/>
              </w:rPr>
            </w:pPr>
            <w:r w:rsidRPr="00781112">
              <w:rPr>
                <w:rFonts w:cs="Arial"/>
                <w:color w:val="000000" w:themeColor="text1"/>
                <w:szCs w:val="16"/>
              </w:rPr>
              <w:t>0%</w:t>
            </w:r>
          </w:p>
        </w:tc>
        <w:tc>
          <w:tcPr>
            <w:tcW w:w="833" w:type="pct"/>
            <w:shd w:val="clear" w:color="auto" w:fill="auto"/>
          </w:tcPr>
          <w:p w14:paraId="26F74D0F" w14:textId="4AE09CE9" w:rsidR="005A3C12" w:rsidRPr="00781112" w:rsidRDefault="009C65E9" w:rsidP="004369B2">
            <w:pPr>
              <w:jc w:val="center"/>
              <w:rPr>
                <w:rFonts w:cs="Arial"/>
                <w:color w:val="000000" w:themeColor="text1"/>
                <w:szCs w:val="16"/>
              </w:rPr>
            </w:pPr>
            <w:r w:rsidRPr="00781112">
              <w:rPr>
                <w:rFonts w:cs="Arial"/>
                <w:color w:val="000000" w:themeColor="text1"/>
                <w:szCs w:val="16"/>
              </w:rPr>
              <w:t>0%</w:t>
            </w:r>
          </w:p>
        </w:tc>
        <w:tc>
          <w:tcPr>
            <w:tcW w:w="833" w:type="pct"/>
            <w:shd w:val="clear" w:color="auto" w:fill="auto"/>
          </w:tcPr>
          <w:p w14:paraId="7853FB9A" w14:textId="12B0C6E3" w:rsidR="005A3C12" w:rsidRPr="00781112" w:rsidRDefault="009C65E9" w:rsidP="004369B2">
            <w:pPr>
              <w:jc w:val="center"/>
              <w:rPr>
                <w:rFonts w:cs="Arial"/>
                <w:color w:val="000000" w:themeColor="text1"/>
                <w:szCs w:val="16"/>
              </w:rPr>
            </w:pPr>
            <w:r w:rsidRPr="00781112">
              <w:rPr>
                <w:rFonts w:cs="Arial"/>
                <w:color w:val="000000" w:themeColor="text1"/>
                <w:szCs w:val="16"/>
              </w:rPr>
              <w:t>0%</w:t>
            </w:r>
          </w:p>
        </w:tc>
        <w:tc>
          <w:tcPr>
            <w:tcW w:w="833" w:type="pct"/>
            <w:shd w:val="clear" w:color="auto" w:fill="auto"/>
          </w:tcPr>
          <w:p w14:paraId="48E831B0" w14:textId="55B124AD" w:rsidR="005A3C12" w:rsidRPr="00781112" w:rsidRDefault="009C65E9" w:rsidP="004369B2">
            <w:pPr>
              <w:jc w:val="center"/>
              <w:rPr>
                <w:rFonts w:cs="Arial"/>
                <w:color w:val="000000" w:themeColor="text1"/>
                <w:szCs w:val="16"/>
              </w:rPr>
            </w:pPr>
            <w:r w:rsidRPr="00781112">
              <w:rPr>
                <w:rFonts w:cs="Arial"/>
                <w:color w:val="000000" w:themeColor="text1"/>
                <w:szCs w:val="16"/>
              </w:rPr>
              <w:t>0%</w:t>
            </w:r>
          </w:p>
        </w:tc>
        <w:tc>
          <w:tcPr>
            <w:tcW w:w="834" w:type="pct"/>
            <w:shd w:val="clear" w:color="auto" w:fill="auto"/>
          </w:tcPr>
          <w:p w14:paraId="0EC718C3" w14:textId="25E87C80" w:rsidR="005A3C12" w:rsidRPr="00781112" w:rsidRDefault="009C65E9" w:rsidP="004369B2">
            <w:pPr>
              <w:jc w:val="center"/>
              <w:rPr>
                <w:rFonts w:cs="Arial"/>
                <w:color w:val="000000" w:themeColor="text1"/>
                <w:szCs w:val="16"/>
              </w:rPr>
            </w:pPr>
            <w:r w:rsidRPr="00781112">
              <w:rPr>
                <w:rFonts w:cs="Arial"/>
                <w:color w:val="000000" w:themeColor="text1"/>
                <w:szCs w:val="16"/>
              </w:rPr>
              <w:t>0%</w:t>
            </w:r>
          </w:p>
        </w:tc>
      </w:tr>
      <w:tr w:rsidR="005C29F8" w:rsidRPr="00781112" w14:paraId="72345F0E" w14:textId="77777777" w:rsidTr="002B4D97">
        <w:trPr>
          <w:trHeight w:val="85"/>
        </w:trPr>
        <w:tc>
          <w:tcPr>
            <w:tcW w:w="833" w:type="pct"/>
            <w:shd w:val="clear" w:color="auto" w:fill="auto"/>
          </w:tcPr>
          <w:p w14:paraId="33960FE1" w14:textId="77777777" w:rsidR="005A3C12" w:rsidRPr="00781112" w:rsidRDefault="005A3C12" w:rsidP="00B6413B">
            <w:pPr>
              <w:rPr>
                <w:rFonts w:cs="Arial"/>
                <w:color w:val="000000" w:themeColor="text1"/>
                <w:szCs w:val="16"/>
              </w:rPr>
            </w:pPr>
            <w:r w:rsidRPr="00781112">
              <w:rPr>
                <w:rFonts w:cs="Arial"/>
                <w:color w:val="000000" w:themeColor="text1"/>
                <w:szCs w:val="16"/>
              </w:rPr>
              <w:t>Data</w:t>
            </w:r>
          </w:p>
        </w:tc>
        <w:tc>
          <w:tcPr>
            <w:tcW w:w="833" w:type="pct"/>
            <w:shd w:val="clear" w:color="auto" w:fill="auto"/>
          </w:tcPr>
          <w:p w14:paraId="1EEC0627" w14:textId="677F8A3D" w:rsidR="005A3C12" w:rsidRPr="00781112" w:rsidRDefault="002B7490" w:rsidP="004369B2">
            <w:pPr>
              <w:jc w:val="center"/>
              <w:rPr>
                <w:rFonts w:cs="Arial"/>
                <w:color w:val="000000" w:themeColor="text1"/>
                <w:szCs w:val="16"/>
              </w:rPr>
            </w:pPr>
            <w:r w:rsidRPr="00781112">
              <w:rPr>
                <w:rFonts w:cs="Arial"/>
                <w:color w:val="000000" w:themeColor="text1"/>
                <w:szCs w:val="16"/>
              </w:rPr>
              <w:t>0.00%</w:t>
            </w:r>
          </w:p>
        </w:tc>
        <w:tc>
          <w:tcPr>
            <w:tcW w:w="833" w:type="pct"/>
            <w:shd w:val="clear" w:color="auto" w:fill="auto"/>
          </w:tcPr>
          <w:p w14:paraId="5FB4D0B8" w14:textId="190E02CD" w:rsidR="005A3C12" w:rsidRPr="00781112" w:rsidRDefault="002B7490" w:rsidP="004369B2">
            <w:pPr>
              <w:jc w:val="center"/>
              <w:rPr>
                <w:rFonts w:cs="Arial"/>
                <w:color w:val="000000" w:themeColor="text1"/>
                <w:szCs w:val="16"/>
              </w:rPr>
            </w:pPr>
            <w:r w:rsidRPr="00781112">
              <w:rPr>
                <w:rFonts w:cs="Arial"/>
                <w:color w:val="000000" w:themeColor="text1"/>
                <w:szCs w:val="16"/>
              </w:rPr>
              <w:t>0.00%</w:t>
            </w:r>
          </w:p>
        </w:tc>
        <w:tc>
          <w:tcPr>
            <w:tcW w:w="833" w:type="pct"/>
            <w:tcBorders>
              <w:bottom w:val="single" w:sz="4" w:space="0" w:color="auto"/>
            </w:tcBorders>
            <w:shd w:val="clear" w:color="auto" w:fill="auto"/>
            <w:vAlign w:val="center"/>
          </w:tcPr>
          <w:p w14:paraId="36B818C8" w14:textId="70F8E2EA" w:rsidR="005A3C12" w:rsidRPr="00781112" w:rsidRDefault="002B7490" w:rsidP="004369B2">
            <w:pPr>
              <w:jc w:val="center"/>
              <w:rPr>
                <w:rFonts w:cs="Arial"/>
                <w:color w:val="000000" w:themeColor="text1"/>
                <w:szCs w:val="16"/>
              </w:rPr>
            </w:pPr>
            <w:r w:rsidRPr="00781112">
              <w:rPr>
                <w:rFonts w:cs="Arial"/>
                <w:color w:val="000000" w:themeColor="text1"/>
                <w:szCs w:val="16"/>
              </w:rPr>
              <w:t>0.00%</w:t>
            </w:r>
          </w:p>
        </w:tc>
        <w:tc>
          <w:tcPr>
            <w:tcW w:w="833" w:type="pct"/>
            <w:tcBorders>
              <w:bottom w:val="single" w:sz="4" w:space="0" w:color="auto"/>
            </w:tcBorders>
            <w:shd w:val="clear" w:color="auto" w:fill="auto"/>
            <w:vAlign w:val="center"/>
          </w:tcPr>
          <w:p w14:paraId="4F9B86C0" w14:textId="2EC4A366" w:rsidR="005A3C12" w:rsidRPr="00781112" w:rsidRDefault="002B7490" w:rsidP="004369B2">
            <w:pPr>
              <w:jc w:val="center"/>
              <w:rPr>
                <w:rFonts w:cs="Arial"/>
                <w:color w:val="000000" w:themeColor="text1"/>
                <w:szCs w:val="16"/>
              </w:rPr>
            </w:pPr>
            <w:r w:rsidRPr="00781112">
              <w:rPr>
                <w:rFonts w:cs="Arial"/>
                <w:color w:val="000000" w:themeColor="text1"/>
                <w:szCs w:val="16"/>
              </w:rPr>
              <w:t>0.00%</w:t>
            </w:r>
          </w:p>
        </w:tc>
        <w:tc>
          <w:tcPr>
            <w:tcW w:w="834" w:type="pct"/>
            <w:tcBorders>
              <w:bottom w:val="single" w:sz="4" w:space="0" w:color="auto"/>
            </w:tcBorders>
            <w:shd w:val="clear" w:color="auto" w:fill="auto"/>
            <w:vAlign w:val="center"/>
          </w:tcPr>
          <w:p w14:paraId="1C8D4247" w14:textId="1E5D4F59" w:rsidR="005A3C12" w:rsidRPr="00781112" w:rsidRDefault="002B7490" w:rsidP="004369B2">
            <w:pPr>
              <w:jc w:val="center"/>
              <w:rPr>
                <w:rFonts w:cs="Arial"/>
                <w:color w:val="000000" w:themeColor="text1"/>
                <w:szCs w:val="16"/>
              </w:rPr>
            </w:pPr>
            <w:r w:rsidRPr="00781112">
              <w:rPr>
                <w:rFonts w:cs="Arial"/>
                <w:color w:val="000000" w:themeColor="text1"/>
                <w:szCs w:val="16"/>
              </w:rPr>
              <w:t>0.00%</w:t>
            </w:r>
          </w:p>
        </w:tc>
      </w:tr>
      <w:bookmarkEnd w:id="52"/>
      <w:bookmarkEnd w:id="53"/>
    </w:tbl>
    <w:p w14:paraId="1840A66A" w14:textId="77777777" w:rsidR="00BA687C" w:rsidRPr="00781112" w:rsidRDefault="00BA687C" w:rsidP="004369B2">
      <w:pPr>
        <w:rPr>
          <w:color w:val="000000" w:themeColor="text1"/>
        </w:rPr>
      </w:pPr>
    </w:p>
    <w:p w14:paraId="618FFFDA" w14:textId="2F1D75E5" w:rsidR="007A3964" w:rsidRPr="00781112" w:rsidRDefault="007A3964" w:rsidP="004369B2">
      <w:pPr>
        <w:rPr>
          <w:color w:val="000000" w:themeColor="text1"/>
        </w:rPr>
      </w:pPr>
      <w:r w:rsidRPr="00781112">
        <w:rPr>
          <w:b/>
          <w:color w:val="000000" w:themeColor="text1"/>
        </w:rPr>
        <w:t>Targets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10TARGETS"/>
      </w:tblPr>
      <w:tblGrid>
        <w:gridCol w:w="1540"/>
        <w:gridCol w:w="1541"/>
        <w:gridCol w:w="1543"/>
        <w:gridCol w:w="1541"/>
        <w:gridCol w:w="1543"/>
        <w:gridCol w:w="1541"/>
        <w:gridCol w:w="1541"/>
      </w:tblGrid>
      <w:tr w:rsidR="00D0796B" w:rsidRPr="00781112" w14:paraId="66B5B2AB" w14:textId="77A1A8F1" w:rsidTr="002B4D97">
        <w:trPr>
          <w:trHeight w:val="424"/>
        </w:trPr>
        <w:tc>
          <w:tcPr>
            <w:tcW w:w="714" w:type="pct"/>
            <w:tcBorders>
              <w:bottom w:val="single" w:sz="4" w:space="0" w:color="auto"/>
            </w:tcBorders>
            <w:shd w:val="clear" w:color="auto" w:fill="auto"/>
          </w:tcPr>
          <w:p w14:paraId="6C572A94" w14:textId="77777777" w:rsidR="00D0796B" w:rsidRPr="00781112" w:rsidRDefault="00D0796B" w:rsidP="00D0796B">
            <w:pPr>
              <w:jc w:val="center"/>
              <w:rPr>
                <w:b/>
                <w:color w:val="000000" w:themeColor="text1"/>
              </w:rPr>
            </w:pPr>
            <w:r w:rsidRPr="00781112">
              <w:rPr>
                <w:b/>
                <w:color w:val="000000" w:themeColor="text1"/>
              </w:rPr>
              <w:lastRenderedPageBreak/>
              <w:t>FFY</w:t>
            </w:r>
          </w:p>
        </w:tc>
        <w:tc>
          <w:tcPr>
            <w:tcW w:w="714" w:type="pct"/>
            <w:shd w:val="clear" w:color="auto" w:fill="auto"/>
          </w:tcPr>
          <w:p w14:paraId="67096E8B" w14:textId="77777777" w:rsidR="00D0796B" w:rsidRPr="00781112" w:rsidRDefault="00D0796B" w:rsidP="00D0796B">
            <w:pPr>
              <w:jc w:val="center"/>
              <w:rPr>
                <w:b/>
                <w:color w:val="000000" w:themeColor="text1"/>
              </w:rPr>
            </w:pPr>
            <w:r w:rsidRPr="00781112">
              <w:rPr>
                <w:b/>
                <w:color w:val="000000" w:themeColor="text1"/>
              </w:rPr>
              <w:t>2020</w:t>
            </w:r>
          </w:p>
        </w:tc>
        <w:tc>
          <w:tcPr>
            <w:tcW w:w="715" w:type="pct"/>
          </w:tcPr>
          <w:p w14:paraId="0FDB27DB" w14:textId="2A7CA3D5" w:rsidR="00D0796B" w:rsidRPr="00781112" w:rsidRDefault="00D0796B" w:rsidP="00D0796B">
            <w:pPr>
              <w:jc w:val="center"/>
              <w:rPr>
                <w:b/>
                <w:color w:val="000000" w:themeColor="text1"/>
              </w:rPr>
            </w:pPr>
            <w:r w:rsidRPr="00781112">
              <w:rPr>
                <w:rFonts w:cs="Arial"/>
                <w:b/>
                <w:color w:val="000000" w:themeColor="text1"/>
                <w:szCs w:val="16"/>
              </w:rPr>
              <w:t>2021</w:t>
            </w:r>
          </w:p>
        </w:tc>
        <w:tc>
          <w:tcPr>
            <w:tcW w:w="714" w:type="pct"/>
          </w:tcPr>
          <w:p w14:paraId="6594AB3D" w14:textId="0AA5EB84" w:rsidR="00D0796B" w:rsidRPr="00781112" w:rsidRDefault="00D0796B" w:rsidP="00D0796B">
            <w:pPr>
              <w:jc w:val="center"/>
              <w:rPr>
                <w:b/>
                <w:color w:val="000000" w:themeColor="text1"/>
              </w:rPr>
            </w:pPr>
            <w:r w:rsidRPr="00781112">
              <w:rPr>
                <w:rFonts w:cs="Arial"/>
                <w:b/>
                <w:color w:val="000000" w:themeColor="text1"/>
                <w:szCs w:val="16"/>
              </w:rPr>
              <w:t>2022</w:t>
            </w:r>
          </w:p>
        </w:tc>
        <w:tc>
          <w:tcPr>
            <w:tcW w:w="715" w:type="pct"/>
          </w:tcPr>
          <w:p w14:paraId="137A2339" w14:textId="1A48CA5C" w:rsidR="00D0796B" w:rsidRPr="00781112" w:rsidRDefault="00D0796B" w:rsidP="00D0796B">
            <w:pPr>
              <w:jc w:val="center"/>
              <w:rPr>
                <w:b/>
                <w:color w:val="000000" w:themeColor="text1"/>
              </w:rPr>
            </w:pPr>
            <w:r w:rsidRPr="00781112">
              <w:rPr>
                <w:rFonts w:cs="Arial"/>
                <w:b/>
                <w:color w:val="000000" w:themeColor="text1"/>
                <w:szCs w:val="16"/>
              </w:rPr>
              <w:t>2023</w:t>
            </w:r>
          </w:p>
        </w:tc>
        <w:tc>
          <w:tcPr>
            <w:tcW w:w="714" w:type="pct"/>
          </w:tcPr>
          <w:p w14:paraId="4FA5EFF0" w14:textId="7587EB5F" w:rsidR="00D0796B" w:rsidRPr="00781112" w:rsidRDefault="00D0796B" w:rsidP="00D0796B">
            <w:pPr>
              <w:jc w:val="center"/>
              <w:rPr>
                <w:b/>
                <w:color w:val="000000" w:themeColor="text1"/>
              </w:rPr>
            </w:pPr>
            <w:r w:rsidRPr="00781112">
              <w:rPr>
                <w:rFonts w:cs="Arial"/>
                <w:b/>
                <w:color w:val="000000" w:themeColor="text1"/>
                <w:szCs w:val="16"/>
              </w:rPr>
              <w:t>2024</w:t>
            </w:r>
          </w:p>
        </w:tc>
        <w:tc>
          <w:tcPr>
            <w:tcW w:w="714" w:type="pct"/>
          </w:tcPr>
          <w:p w14:paraId="2BF2A6CD" w14:textId="7A5D89B1" w:rsidR="00D0796B" w:rsidRPr="00781112" w:rsidRDefault="00D0796B" w:rsidP="00D0796B">
            <w:pPr>
              <w:jc w:val="center"/>
              <w:rPr>
                <w:b/>
                <w:color w:val="000000" w:themeColor="text1"/>
              </w:rPr>
            </w:pPr>
            <w:r w:rsidRPr="00781112">
              <w:rPr>
                <w:rFonts w:cs="Arial"/>
                <w:b/>
                <w:color w:val="000000" w:themeColor="text1"/>
                <w:szCs w:val="16"/>
              </w:rPr>
              <w:t>2025</w:t>
            </w:r>
          </w:p>
        </w:tc>
      </w:tr>
      <w:tr w:rsidR="00D0796B" w:rsidRPr="00781112" w14:paraId="169ED4F0" w14:textId="16F5CD6F" w:rsidTr="002B4D97">
        <w:trPr>
          <w:trHeight w:val="432"/>
        </w:trPr>
        <w:tc>
          <w:tcPr>
            <w:tcW w:w="714" w:type="pct"/>
            <w:shd w:val="clear" w:color="auto" w:fill="auto"/>
            <w:vAlign w:val="center"/>
          </w:tcPr>
          <w:p w14:paraId="639437BD" w14:textId="77777777" w:rsidR="00D0796B" w:rsidRPr="00781112" w:rsidRDefault="00D0796B" w:rsidP="00D0796B">
            <w:pPr>
              <w:rPr>
                <w:rFonts w:cs="Arial"/>
                <w:color w:val="000000" w:themeColor="text1"/>
                <w:szCs w:val="16"/>
              </w:rPr>
            </w:pPr>
            <w:r w:rsidRPr="00781112">
              <w:rPr>
                <w:rFonts w:cs="Arial"/>
                <w:color w:val="000000" w:themeColor="text1"/>
                <w:szCs w:val="16"/>
              </w:rPr>
              <w:t xml:space="preserve">Target </w:t>
            </w:r>
          </w:p>
        </w:tc>
        <w:tc>
          <w:tcPr>
            <w:tcW w:w="714" w:type="pct"/>
            <w:shd w:val="clear" w:color="auto" w:fill="auto"/>
            <w:vAlign w:val="center"/>
          </w:tcPr>
          <w:p w14:paraId="482B43E6" w14:textId="62FCF10C" w:rsidR="00D0796B" w:rsidRPr="00781112" w:rsidRDefault="00D0796B" w:rsidP="00D0796B">
            <w:pPr>
              <w:jc w:val="center"/>
              <w:rPr>
                <w:rFonts w:cs="Arial"/>
                <w:color w:val="000000" w:themeColor="text1"/>
                <w:szCs w:val="16"/>
              </w:rPr>
            </w:pPr>
            <w:r w:rsidRPr="00781112">
              <w:rPr>
                <w:rFonts w:cs="Arial"/>
                <w:color w:val="000000" w:themeColor="text1"/>
                <w:szCs w:val="16"/>
              </w:rPr>
              <w:t>0%</w:t>
            </w:r>
          </w:p>
        </w:tc>
        <w:tc>
          <w:tcPr>
            <w:tcW w:w="715" w:type="pct"/>
          </w:tcPr>
          <w:p w14:paraId="6ED6CF52" w14:textId="07C8F82B" w:rsidR="00D0796B" w:rsidRPr="00781112" w:rsidRDefault="00D0796B" w:rsidP="00D0796B">
            <w:pPr>
              <w:jc w:val="center"/>
              <w:rPr>
                <w:rFonts w:cs="Arial"/>
                <w:color w:val="000000" w:themeColor="text1"/>
                <w:szCs w:val="16"/>
              </w:rPr>
            </w:pPr>
            <w:r w:rsidRPr="00781112">
              <w:rPr>
                <w:color w:val="000000" w:themeColor="text1"/>
                <w:szCs w:val="16"/>
              </w:rPr>
              <w:t>0%</w:t>
            </w:r>
          </w:p>
        </w:tc>
        <w:tc>
          <w:tcPr>
            <w:tcW w:w="714" w:type="pct"/>
          </w:tcPr>
          <w:p w14:paraId="41DC7F3D" w14:textId="129F7B75" w:rsidR="00D0796B" w:rsidRPr="00781112" w:rsidRDefault="00D0796B" w:rsidP="00D0796B">
            <w:pPr>
              <w:jc w:val="center"/>
              <w:rPr>
                <w:rFonts w:cs="Arial"/>
                <w:color w:val="000000" w:themeColor="text1"/>
                <w:szCs w:val="16"/>
              </w:rPr>
            </w:pPr>
            <w:r w:rsidRPr="00781112">
              <w:rPr>
                <w:color w:val="000000" w:themeColor="text1"/>
                <w:szCs w:val="16"/>
              </w:rPr>
              <w:t>0%</w:t>
            </w:r>
          </w:p>
        </w:tc>
        <w:tc>
          <w:tcPr>
            <w:tcW w:w="715" w:type="pct"/>
          </w:tcPr>
          <w:p w14:paraId="430A2A24" w14:textId="13021BDA" w:rsidR="00D0796B" w:rsidRPr="00781112" w:rsidRDefault="00D0796B" w:rsidP="00D0796B">
            <w:pPr>
              <w:jc w:val="center"/>
              <w:rPr>
                <w:rFonts w:cs="Arial"/>
                <w:color w:val="000000" w:themeColor="text1"/>
                <w:szCs w:val="16"/>
              </w:rPr>
            </w:pPr>
            <w:r w:rsidRPr="00781112">
              <w:rPr>
                <w:color w:val="000000" w:themeColor="text1"/>
                <w:szCs w:val="16"/>
              </w:rPr>
              <w:t>0%</w:t>
            </w:r>
          </w:p>
        </w:tc>
        <w:tc>
          <w:tcPr>
            <w:tcW w:w="714" w:type="pct"/>
          </w:tcPr>
          <w:p w14:paraId="77FF7EE4" w14:textId="56DB4944" w:rsidR="00D0796B" w:rsidRPr="00781112" w:rsidRDefault="00D0796B" w:rsidP="00D0796B">
            <w:pPr>
              <w:jc w:val="center"/>
              <w:rPr>
                <w:rFonts w:cs="Arial"/>
                <w:color w:val="000000" w:themeColor="text1"/>
                <w:szCs w:val="16"/>
              </w:rPr>
            </w:pPr>
            <w:r w:rsidRPr="00781112">
              <w:rPr>
                <w:color w:val="000000" w:themeColor="text1"/>
                <w:szCs w:val="16"/>
              </w:rPr>
              <w:t>0%</w:t>
            </w:r>
          </w:p>
        </w:tc>
        <w:tc>
          <w:tcPr>
            <w:tcW w:w="714" w:type="pct"/>
          </w:tcPr>
          <w:p w14:paraId="1FB3EC89" w14:textId="6E8E9C53" w:rsidR="00D0796B" w:rsidRPr="00781112" w:rsidRDefault="00D0796B" w:rsidP="00D0796B">
            <w:pPr>
              <w:jc w:val="center"/>
              <w:rPr>
                <w:rFonts w:cs="Arial"/>
                <w:color w:val="000000" w:themeColor="text1"/>
                <w:szCs w:val="16"/>
              </w:rPr>
            </w:pPr>
            <w:r w:rsidRPr="00781112">
              <w:rPr>
                <w:color w:val="000000" w:themeColor="text1"/>
                <w:szCs w:val="16"/>
              </w:rPr>
              <w:t>0%</w:t>
            </w:r>
          </w:p>
        </w:tc>
      </w:tr>
    </w:tbl>
    <w:p w14:paraId="52F4815B" w14:textId="77777777" w:rsidR="00BA687C" w:rsidRPr="00781112" w:rsidRDefault="00BA687C" w:rsidP="004369B2">
      <w:pPr>
        <w:rPr>
          <w:color w:val="000000" w:themeColor="text1"/>
        </w:rPr>
      </w:pPr>
    </w:p>
    <w:p w14:paraId="7CAE922F" w14:textId="0CF8380A" w:rsidR="005A3C12" w:rsidRPr="00781112" w:rsidRDefault="00F6415A">
      <w:pPr>
        <w:rPr>
          <w:b/>
          <w:color w:val="000000" w:themeColor="text1"/>
        </w:rPr>
      </w:pPr>
      <w:r w:rsidRPr="00781112">
        <w:rPr>
          <w:b/>
          <w:color w:val="000000" w:themeColor="text1"/>
        </w:rPr>
        <w:t>FFY 2020 SPP/APR Data</w:t>
      </w:r>
    </w:p>
    <w:p w14:paraId="2910402D" w14:textId="579385FD" w:rsidR="00C2395D" w:rsidRPr="00781112" w:rsidRDefault="00C2395D">
      <w:pPr>
        <w:rPr>
          <w:rFonts w:cs="Arial"/>
          <w:b/>
          <w:color w:val="000000" w:themeColor="text1"/>
          <w:szCs w:val="16"/>
        </w:rPr>
      </w:pPr>
      <w:r w:rsidRPr="00781112">
        <w:rPr>
          <w:rFonts w:cs="Arial"/>
          <w:b/>
          <w:color w:val="000000" w:themeColor="text1"/>
          <w:szCs w:val="16"/>
        </w:rPr>
        <w:t>Has the state established a minimum n and/or cell size requirement? (yes/no)</w:t>
      </w:r>
    </w:p>
    <w:p w14:paraId="51881593" w14:textId="15FAF06D" w:rsidR="00C2395D" w:rsidRPr="00781112" w:rsidRDefault="00C2395D">
      <w:pPr>
        <w:rPr>
          <w:rFonts w:cs="Arial"/>
          <w:color w:val="000000" w:themeColor="text1"/>
          <w:szCs w:val="16"/>
        </w:rPr>
      </w:pPr>
      <w:bookmarkStart w:id="54" w:name="_Hlk20258880"/>
      <w:r w:rsidRPr="00781112">
        <w:rPr>
          <w:rFonts w:cs="Arial"/>
          <w:color w:val="000000" w:themeColor="text1"/>
          <w:szCs w:val="16"/>
        </w:rPr>
        <w:t>YES</w:t>
      </w:r>
    </w:p>
    <w:bookmarkEnd w:id="54"/>
    <w:p w14:paraId="68C2343A" w14:textId="52DDFC94" w:rsidR="00C2395D" w:rsidRPr="00781112" w:rsidRDefault="00C2395D">
      <w:pPr>
        <w:rPr>
          <w:rFonts w:cs="Arial"/>
          <w:b/>
          <w:color w:val="000000" w:themeColor="text1"/>
          <w:szCs w:val="16"/>
        </w:rPr>
      </w:pPr>
      <w:r w:rsidRPr="00781112">
        <w:rPr>
          <w:rFonts w:cs="Arial"/>
          <w:b/>
          <w:color w:val="000000" w:themeColor="text1"/>
          <w:szCs w:val="16"/>
        </w:rPr>
        <w:t>If yes, the State may only include, in both the numerator and the denominator, districts that met the State-established n and/or cell size. Report the number of districts excluded from the calculation as a result of the requirement.</w:t>
      </w:r>
    </w:p>
    <w:p w14:paraId="0B319A04" w14:textId="0BE2333F" w:rsidR="00C2395D" w:rsidRPr="00781112" w:rsidRDefault="00C2395D">
      <w:pPr>
        <w:rPr>
          <w:rFonts w:cs="Arial"/>
          <w:color w:val="000000" w:themeColor="text1"/>
          <w:szCs w:val="16"/>
        </w:rPr>
      </w:pPr>
      <w:r w:rsidRPr="00781112">
        <w:rPr>
          <w:rFonts w:cs="Arial"/>
          <w:color w:val="000000" w:themeColor="text1"/>
          <w:szCs w:val="16"/>
        </w:rPr>
        <w:t>32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10CFFYAPRDATA"/>
      </w:tblPr>
      <w:tblGrid>
        <w:gridCol w:w="1488"/>
        <w:gridCol w:w="1488"/>
        <w:gridCol w:w="1720"/>
        <w:gridCol w:w="1073"/>
        <w:gridCol w:w="1638"/>
        <w:gridCol w:w="958"/>
        <w:gridCol w:w="1233"/>
        <w:gridCol w:w="1192"/>
      </w:tblGrid>
      <w:tr w:rsidR="005C29F8" w:rsidRPr="00781112" w14:paraId="46B7EEE9" w14:textId="299BDFCD" w:rsidTr="002B4D97">
        <w:trPr>
          <w:trHeight w:val="354"/>
        </w:trPr>
        <w:tc>
          <w:tcPr>
            <w:tcW w:w="556" w:type="pct"/>
            <w:shd w:val="clear" w:color="auto" w:fill="auto"/>
            <w:vAlign w:val="bottom"/>
          </w:tcPr>
          <w:p w14:paraId="0E28349C" w14:textId="44D96017" w:rsidR="006A4596" w:rsidRPr="00781112" w:rsidRDefault="006A4596" w:rsidP="004369B2">
            <w:pPr>
              <w:jc w:val="center"/>
              <w:rPr>
                <w:b/>
                <w:color w:val="000000" w:themeColor="text1"/>
              </w:rPr>
            </w:pPr>
            <w:r w:rsidRPr="00781112">
              <w:rPr>
                <w:b/>
                <w:color w:val="000000" w:themeColor="text1"/>
              </w:rPr>
              <w:t>Number of districts with disproportionate representation of racial/ethnic groups in specific disability categories</w:t>
            </w:r>
          </w:p>
        </w:tc>
        <w:tc>
          <w:tcPr>
            <w:tcW w:w="583" w:type="pct"/>
            <w:shd w:val="clear" w:color="auto" w:fill="auto"/>
            <w:vAlign w:val="bottom"/>
          </w:tcPr>
          <w:p w14:paraId="3776FC0B" w14:textId="62483782" w:rsidR="006A4596" w:rsidRPr="00781112" w:rsidRDefault="006A4596" w:rsidP="004369B2">
            <w:pPr>
              <w:jc w:val="center"/>
              <w:rPr>
                <w:b/>
                <w:color w:val="000000" w:themeColor="text1"/>
              </w:rPr>
            </w:pPr>
            <w:r w:rsidRPr="00781112">
              <w:rPr>
                <w:b/>
                <w:color w:val="000000" w:themeColor="text1"/>
              </w:rPr>
              <w:t>Number of districts with disproportionate representation of racial/ethnic groups in specific disability categories that is the result of inappropriate identification</w:t>
            </w:r>
          </w:p>
        </w:tc>
        <w:tc>
          <w:tcPr>
            <w:tcW w:w="837" w:type="pct"/>
            <w:shd w:val="clear" w:color="auto" w:fill="auto"/>
            <w:vAlign w:val="bottom"/>
          </w:tcPr>
          <w:p w14:paraId="355E2973" w14:textId="5007428A" w:rsidR="006A4596" w:rsidRPr="00781112" w:rsidRDefault="003D7F56" w:rsidP="004369B2">
            <w:pPr>
              <w:jc w:val="center"/>
              <w:rPr>
                <w:b/>
                <w:color w:val="000000" w:themeColor="text1"/>
              </w:rPr>
            </w:pPr>
            <w:r w:rsidRPr="00781112">
              <w:rPr>
                <w:b/>
                <w:color w:val="000000" w:themeColor="text1"/>
              </w:rPr>
              <w:t>Number of districts that met the State's minimum n and/or cell size</w:t>
            </w:r>
          </w:p>
        </w:tc>
        <w:tc>
          <w:tcPr>
            <w:tcW w:w="537" w:type="pct"/>
            <w:shd w:val="clear" w:color="auto" w:fill="auto"/>
            <w:vAlign w:val="bottom"/>
          </w:tcPr>
          <w:p w14:paraId="7466F790" w14:textId="298A9AEC" w:rsidR="006A4596" w:rsidRPr="00781112" w:rsidRDefault="00F6415A" w:rsidP="004369B2">
            <w:pPr>
              <w:jc w:val="center"/>
              <w:rPr>
                <w:b/>
                <w:color w:val="000000" w:themeColor="text1"/>
              </w:rPr>
            </w:pPr>
            <w:r w:rsidRPr="00781112">
              <w:rPr>
                <w:b/>
                <w:color w:val="000000" w:themeColor="text1"/>
              </w:rPr>
              <w:t>FFY 2019 Data</w:t>
            </w:r>
          </w:p>
        </w:tc>
        <w:tc>
          <w:tcPr>
            <w:tcW w:w="799" w:type="pct"/>
            <w:shd w:val="clear" w:color="auto" w:fill="auto"/>
            <w:vAlign w:val="bottom"/>
          </w:tcPr>
          <w:p w14:paraId="72475F3B" w14:textId="4566078E" w:rsidR="006A4596" w:rsidRPr="00781112" w:rsidRDefault="00F6415A" w:rsidP="004369B2">
            <w:pPr>
              <w:jc w:val="center"/>
              <w:rPr>
                <w:b/>
                <w:color w:val="000000" w:themeColor="text1"/>
              </w:rPr>
            </w:pPr>
            <w:r w:rsidRPr="00781112">
              <w:rPr>
                <w:b/>
                <w:color w:val="000000" w:themeColor="text1"/>
              </w:rPr>
              <w:t>FFY 2020 Target</w:t>
            </w:r>
          </w:p>
        </w:tc>
        <w:tc>
          <w:tcPr>
            <w:tcW w:w="484" w:type="pct"/>
            <w:shd w:val="clear" w:color="auto" w:fill="auto"/>
            <w:vAlign w:val="bottom"/>
          </w:tcPr>
          <w:p w14:paraId="71FC938A" w14:textId="763CB8C9" w:rsidR="006A4596" w:rsidRPr="00781112" w:rsidRDefault="00F6415A" w:rsidP="004369B2">
            <w:pPr>
              <w:jc w:val="center"/>
              <w:rPr>
                <w:b/>
                <w:color w:val="000000" w:themeColor="text1"/>
              </w:rPr>
            </w:pPr>
            <w:r w:rsidRPr="00781112">
              <w:rPr>
                <w:b/>
                <w:color w:val="000000" w:themeColor="text1"/>
              </w:rPr>
              <w:t>FFY 2020 Data</w:t>
            </w:r>
          </w:p>
        </w:tc>
        <w:tc>
          <w:tcPr>
            <w:tcW w:w="611" w:type="pct"/>
            <w:shd w:val="clear" w:color="auto" w:fill="auto"/>
            <w:vAlign w:val="bottom"/>
          </w:tcPr>
          <w:p w14:paraId="3412B11F" w14:textId="60F985B5" w:rsidR="006A4596" w:rsidRPr="00781112" w:rsidRDefault="006A4596" w:rsidP="004369B2">
            <w:pPr>
              <w:jc w:val="center"/>
              <w:rPr>
                <w:b/>
                <w:color w:val="000000" w:themeColor="text1"/>
              </w:rPr>
            </w:pPr>
            <w:r w:rsidRPr="00781112">
              <w:rPr>
                <w:b/>
                <w:color w:val="000000" w:themeColor="text1"/>
              </w:rPr>
              <w:t>Status</w:t>
            </w:r>
          </w:p>
        </w:tc>
        <w:tc>
          <w:tcPr>
            <w:tcW w:w="592" w:type="pct"/>
            <w:shd w:val="clear" w:color="auto" w:fill="auto"/>
            <w:vAlign w:val="bottom"/>
          </w:tcPr>
          <w:p w14:paraId="5BE578EA" w14:textId="42655681" w:rsidR="006A4596" w:rsidRPr="00781112" w:rsidRDefault="006A4596" w:rsidP="004369B2">
            <w:pPr>
              <w:jc w:val="center"/>
              <w:rPr>
                <w:b/>
                <w:color w:val="000000" w:themeColor="text1"/>
              </w:rPr>
            </w:pPr>
            <w:r w:rsidRPr="00781112">
              <w:rPr>
                <w:b/>
                <w:color w:val="000000" w:themeColor="text1"/>
              </w:rPr>
              <w:t>Slippage</w:t>
            </w:r>
          </w:p>
        </w:tc>
      </w:tr>
      <w:tr w:rsidR="005C29F8" w:rsidRPr="00781112" w14:paraId="15B9A5E7" w14:textId="77777777" w:rsidTr="002B4D97">
        <w:tblPrEx>
          <w:jc w:val="center"/>
        </w:tblPrEx>
        <w:trPr>
          <w:trHeight w:val="361"/>
          <w:jc w:val="center"/>
        </w:trPr>
        <w:tc>
          <w:tcPr>
            <w:tcW w:w="556" w:type="pct"/>
            <w:shd w:val="clear" w:color="auto" w:fill="auto"/>
            <w:vAlign w:val="center"/>
          </w:tcPr>
          <w:p w14:paraId="4E60E5C8" w14:textId="6324B6DD" w:rsidR="00832807" w:rsidRPr="00781112" w:rsidRDefault="002B7490" w:rsidP="00A018D4">
            <w:pPr>
              <w:jc w:val="center"/>
              <w:rPr>
                <w:rFonts w:cs="Arial"/>
                <w:color w:val="000000" w:themeColor="text1"/>
                <w:szCs w:val="16"/>
              </w:rPr>
            </w:pPr>
            <w:r w:rsidRPr="00781112">
              <w:rPr>
                <w:rFonts w:cs="Arial"/>
                <w:color w:val="000000" w:themeColor="text1"/>
                <w:szCs w:val="16"/>
              </w:rPr>
              <w:t>52</w:t>
            </w:r>
          </w:p>
        </w:tc>
        <w:tc>
          <w:tcPr>
            <w:tcW w:w="583" w:type="pct"/>
            <w:shd w:val="clear" w:color="auto" w:fill="auto"/>
            <w:vAlign w:val="center"/>
          </w:tcPr>
          <w:p w14:paraId="765C1600" w14:textId="09979D5F" w:rsidR="00832807" w:rsidRPr="00781112" w:rsidRDefault="002B7490">
            <w:pPr>
              <w:jc w:val="center"/>
              <w:rPr>
                <w:rFonts w:cs="Arial"/>
                <w:color w:val="000000" w:themeColor="text1"/>
                <w:szCs w:val="16"/>
              </w:rPr>
            </w:pPr>
            <w:r w:rsidRPr="00781112">
              <w:rPr>
                <w:rFonts w:cs="Arial"/>
                <w:color w:val="000000" w:themeColor="text1"/>
                <w:szCs w:val="16"/>
              </w:rPr>
              <w:t>0</w:t>
            </w:r>
          </w:p>
        </w:tc>
        <w:tc>
          <w:tcPr>
            <w:tcW w:w="837" w:type="pct"/>
            <w:shd w:val="clear" w:color="auto" w:fill="auto"/>
          </w:tcPr>
          <w:p w14:paraId="2F5939A9" w14:textId="0BB9A6FC" w:rsidR="00832807" w:rsidRPr="00781112" w:rsidRDefault="002B7490">
            <w:pPr>
              <w:jc w:val="center"/>
              <w:rPr>
                <w:rFonts w:cs="Arial"/>
                <w:color w:val="000000" w:themeColor="text1"/>
                <w:szCs w:val="16"/>
              </w:rPr>
            </w:pPr>
            <w:r w:rsidRPr="00781112">
              <w:rPr>
                <w:rFonts w:cs="Arial"/>
                <w:color w:val="000000" w:themeColor="text1"/>
                <w:szCs w:val="16"/>
              </w:rPr>
              <w:t>252</w:t>
            </w:r>
          </w:p>
        </w:tc>
        <w:tc>
          <w:tcPr>
            <w:tcW w:w="537" w:type="pct"/>
            <w:shd w:val="clear" w:color="auto" w:fill="auto"/>
          </w:tcPr>
          <w:p w14:paraId="0D05C70A" w14:textId="18F3C221" w:rsidR="00832807" w:rsidRPr="00781112" w:rsidRDefault="002B7490">
            <w:pPr>
              <w:jc w:val="center"/>
              <w:rPr>
                <w:rFonts w:cs="Arial"/>
                <w:color w:val="000000" w:themeColor="text1"/>
                <w:szCs w:val="16"/>
              </w:rPr>
            </w:pPr>
            <w:r w:rsidRPr="00781112">
              <w:rPr>
                <w:rFonts w:cs="Arial"/>
                <w:color w:val="000000" w:themeColor="text1"/>
                <w:szCs w:val="16"/>
              </w:rPr>
              <w:t>0.00%</w:t>
            </w:r>
          </w:p>
        </w:tc>
        <w:tc>
          <w:tcPr>
            <w:tcW w:w="799" w:type="pct"/>
            <w:shd w:val="clear" w:color="auto" w:fill="auto"/>
          </w:tcPr>
          <w:p w14:paraId="31B1786A" w14:textId="1C0FB493" w:rsidR="00832807" w:rsidRPr="00781112" w:rsidRDefault="009C65E9">
            <w:pPr>
              <w:jc w:val="center"/>
              <w:rPr>
                <w:rFonts w:cs="Arial"/>
                <w:color w:val="000000" w:themeColor="text1"/>
                <w:szCs w:val="16"/>
              </w:rPr>
            </w:pPr>
            <w:r w:rsidRPr="00781112">
              <w:rPr>
                <w:rFonts w:cs="Arial"/>
                <w:color w:val="000000" w:themeColor="text1"/>
                <w:szCs w:val="16"/>
              </w:rPr>
              <w:t>0%</w:t>
            </w:r>
          </w:p>
        </w:tc>
        <w:tc>
          <w:tcPr>
            <w:tcW w:w="484" w:type="pct"/>
            <w:shd w:val="clear" w:color="auto" w:fill="auto"/>
          </w:tcPr>
          <w:p w14:paraId="006553AD" w14:textId="5CF8CF00" w:rsidR="00832807" w:rsidRPr="00781112" w:rsidRDefault="002B7490">
            <w:pPr>
              <w:jc w:val="center"/>
              <w:rPr>
                <w:rFonts w:cs="Arial"/>
                <w:color w:val="000000" w:themeColor="text1"/>
                <w:szCs w:val="16"/>
              </w:rPr>
            </w:pPr>
            <w:r w:rsidRPr="00781112">
              <w:rPr>
                <w:rFonts w:cs="Arial"/>
                <w:color w:val="000000" w:themeColor="text1"/>
                <w:szCs w:val="16"/>
              </w:rPr>
              <w:t>0.00%</w:t>
            </w:r>
          </w:p>
        </w:tc>
        <w:tc>
          <w:tcPr>
            <w:tcW w:w="611" w:type="pct"/>
            <w:shd w:val="clear" w:color="auto" w:fill="auto"/>
          </w:tcPr>
          <w:p w14:paraId="4A47CD2B" w14:textId="7BEFFB19" w:rsidR="00832807" w:rsidRPr="00781112" w:rsidRDefault="002B7490">
            <w:pPr>
              <w:jc w:val="center"/>
              <w:rPr>
                <w:rFonts w:cs="Arial"/>
                <w:color w:val="000000" w:themeColor="text1"/>
                <w:szCs w:val="16"/>
              </w:rPr>
            </w:pPr>
            <w:r w:rsidRPr="00781112">
              <w:rPr>
                <w:rFonts w:cs="Arial"/>
                <w:color w:val="000000" w:themeColor="text1"/>
                <w:szCs w:val="16"/>
              </w:rPr>
              <w:t>N/A</w:t>
            </w:r>
          </w:p>
        </w:tc>
        <w:tc>
          <w:tcPr>
            <w:tcW w:w="592" w:type="pct"/>
            <w:shd w:val="clear" w:color="auto" w:fill="auto"/>
          </w:tcPr>
          <w:p w14:paraId="3F96C2BD" w14:textId="2A9BD6CA" w:rsidR="00832807" w:rsidRPr="00781112" w:rsidRDefault="002B7490">
            <w:pPr>
              <w:jc w:val="center"/>
              <w:rPr>
                <w:rFonts w:cs="Arial"/>
                <w:color w:val="000000" w:themeColor="text1"/>
                <w:szCs w:val="16"/>
              </w:rPr>
            </w:pPr>
            <w:r w:rsidRPr="00781112">
              <w:rPr>
                <w:rFonts w:cs="Arial"/>
                <w:color w:val="000000" w:themeColor="text1"/>
                <w:szCs w:val="16"/>
              </w:rPr>
              <w:t>N/A</w:t>
            </w:r>
          </w:p>
        </w:tc>
      </w:tr>
    </w:tbl>
    <w:p w14:paraId="59BA2CEF" w14:textId="4C507427" w:rsidR="00590296" w:rsidRPr="00781112" w:rsidRDefault="00A479A0" w:rsidP="00B6413B">
      <w:pPr>
        <w:rPr>
          <w:rFonts w:cs="Arial"/>
          <w:b/>
          <w:color w:val="000000" w:themeColor="text1"/>
          <w:szCs w:val="16"/>
        </w:rPr>
      </w:pPr>
      <w:r w:rsidRPr="00781112">
        <w:rPr>
          <w:rFonts w:cs="Arial"/>
          <w:b/>
          <w:color w:val="000000" w:themeColor="text1"/>
          <w:szCs w:val="16"/>
        </w:rPr>
        <w:t xml:space="preserve">Were all races and ethnicities included in the review? </w:t>
      </w:r>
    </w:p>
    <w:p w14:paraId="1590ED0F" w14:textId="7DC32C1D" w:rsidR="00590296" w:rsidRPr="00781112" w:rsidRDefault="00590296" w:rsidP="00B6413B">
      <w:pPr>
        <w:rPr>
          <w:rFonts w:cs="Arial"/>
          <w:color w:val="000000" w:themeColor="text1"/>
          <w:szCs w:val="16"/>
        </w:rPr>
      </w:pPr>
      <w:r w:rsidRPr="00781112">
        <w:rPr>
          <w:rFonts w:cs="Arial"/>
          <w:color w:val="000000" w:themeColor="text1"/>
          <w:szCs w:val="16"/>
        </w:rPr>
        <w:t>YES</w:t>
      </w:r>
    </w:p>
    <w:p w14:paraId="6EC83BB6" w14:textId="77777777" w:rsidR="0057259D" w:rsidRPr="00781112" w:rsidRDefault="0057259D" w:rsidP="004369B2">
      <w:pPr>
        <w:rPr>
          <w:b/>
          <w:color w:val="000000" w:themeColor="text1"/>
        </w:rPr>
      </w:pPr>
      <w:r w:rsidRPr="00781112">
        <w:rPr>
          <w:b/>
          <w:color w:val="000000" w:themeColor="text1"/>
        </w:rPr>
        <w:t xml:space="preserve">Define “disproportionate representation.” Please specify in your definition: 1) the calculation method(s) being used (i.e., risk ratio, weighted risk ratio, e-formula, etc.); and 2) the threshold at which disproportionate representation is identified. Also include, as appropriate, 3) the number of years of data used in the calculation; and 4) any minimum cell and/or n-sizes (i.e., risk numerator and/or risk denominator). </w:t>
      </w:r>
    </w:p>
    <w:p w14:paraId="5C0E7099" w14:textId="60F75C08" w:rsidR="00481536" w:rsidRPr="00781112" w:rsidRDefault="002B7490" w:rsidP="003817C0">
      <w:pPr>
        <w:rPr>
          <w:rFonts w:cs="Arial"/>
          <w:color w:val="000000" w:themeColor="text1"/>
          <w:szCs w:val="16"/>
        </w:rPr>
      </w:pPr>
      <w:r w:rsidRPr="00781112">
        <w:rPr>
          <w:rFonts w:cs="Arial"/>
          <w:color w:val="000000" w:themeColor="text1"/>
          <w:szCs w:val="16"/>
        </w:rPr>
        <w:t>The State has a process in place for reviewing all districts and educational service agencies in the state each year with regard to disproportionate representation. The first step of this process includes a data analysis of all districts conducted by OSPI. The State utilizes Risk Ratios or Alternate Risk Ratios (RR) for the purpose of determining whether the district has met the state-defined threshold for disproportionate representation:</w:t>
      </w:r>
      <w:r w:rsidRPr="00781112">
        <w:rPr>
          <w:rFonts w:cs="Arial"/>
          <w:color w:val="000000" w:themeColor="text1"/>
          <w:szCs w:val="16"/>
        </w:rPr>
        <w:br/>
      </w:r>
      <w:r w:rsidRPr="00781112">
        <w:rPr>
          <w:rFonts w:cs="Arial"/>
          <w:color w:val="000000" w:themeColor="text1"/>
          <w:szCs w:val="16"/>
        </w:rPr>
        <w:br/>
        <w:t>Over-representation: RR = 2.0 or greater for 3 consecutive years in the same race/ethnicity group, with a minimum cell size (numerator) of 10 and a minimum "n" size (denominator) of 20.</w:t>
      </w:r>
      <w:r w:rsidRPr="00781112">
        <w:rPr>
          <w:rFonts w:cs="Arial"/>
          <w:color w:val="000000" w:themeColor="text1"/>
          <w:szCs w:val="16"/>
        </w:rPr>
        <w:br/>
      </w:r>
      <w:r w:rsidRPr="00781112">
        <w:rPr>
          <w:rFonts w:cs="Arial"/>
          <w:color w:val="000000" w:themeColor="text1"/>
          <w:szCs w:val="16"/>
        </w:rPr>
        <w:br/>
        <w:t>The source data used to calculate the RRs for FFY 2020 were the Total Enrollment Report submitted by every district in the state in October 2020, and the November 2020 Federal Special Education Child Count and LRE Report submitted by every district in the state.</w:t>
      </w:r>
    </w:p>
    <w:p w14:paraId="469A27F6" w14:textId="13AEF7C8" w:rsidR="0057259D" w:rsidRPr="00781112" w:rsidRDefault="0057259D" w:rsidP="004369B2">
      <w:pPr>
        <w:rPr>
          <w:b/>
          <w:color w:val="000000" w:themeColor="text1"/>
        </w:rPr>
      </w:pPr>
      <w:r w:rsidRPr="00781112">
        <w:rPr>
          <w:b/>
          <w:color w:val="000000" w:themeColor="text1"/>
        </w:rPr>
        <w:t>Describe how the State made its annual determination as to whether the disproportionate overrepresentation it identified of racial and ethnic groups in specific disability categories was the result of inappropriate identification.</w:t>
      </w:r>
    </w:p>
    <w:p w14:paraId="37B23307" w14:textId="467F2F39" w:rsidR="00481536" w:rsidRPr="00781112" w:rsidRDefault="002B7490" w:rsidP="003817C0">
      <w:pPr>
        <w:rPr>
          <w:rFonts w:cs="Arial"/>
          <w:color w:val="000000" w:themeColor="text1"/>
          <w:szCs w:val="16"/>
        </w:rPr>
      </w:pPr>
      <w:r w:rsidRPr="00781112">
        <w:rPr>
          <w:rFonts w:cs="Arial"/>
          <w:color w:val="000000" w:themeColor="text1"/>
          <w:szCs w:val="16"/>
        </w:rPr>
        <w:t>Using the criteria established above, the State determined that 52 districts were identified as meeting the data threshold for disproportionate representation under Indicator 10. A total of 32 districts were excluded from the calculation due to not meeting the minimum “n” size requirement.</w:t>
      </w:r>
      <w:r w:rsidRPr="00781112">
        <w:rPr>
          <w:rFonts w:cs="Arial"/>
          <w:color w:val="000000" w:themeColor="text1"/>
          <w:szCs w:val="16"/>
        </w:rPr>
        <w:br/>
      </w:r>
      <w:r w:rsidRPr="00781112">
        <w:rPr>
          <w:rFonts w:cs="Arial"/>
          <w:color w:val="000000" w:themeColor="text1"/>
          <w:szCs w:val="16"/>
        </w:rPr>
        <w:br/>
        <w:t xml:space="preserve">The State analyzed the 52 districts identified through the FFY 2020 data review as having disproportionate representation to determine whether the disproportionate representation was the result of inappropriate identification. The identified districts were required to complete a self-review as part of the LEA federal fund application. The State provided feedback and technical assistance to districts and asked for further clarification as needed in this review. </w:t>
      </w:r>
      <w:r w:rsidRPr="00781112">
        <w:rPr>
          <w:rFonts w:cs="Arial"/>
          <w:color w:val="000000" w:themeColor="text1"/>
          <w:szCs w:val="16"/>
        </w:rPr>
        <w:br/>
      </w:r>
      <w:r w:rsidRPr="00781112">
        <w:rPr>
          <w:rFonts w:cs="Arial"/>
          <w:color w:val="000000" w:themeColor="text1"/>
          <w:szCs w:val="16"/>
        </w:rPr>
        <w:br/>
        <w:t xml:space="preserve">As part of the self-review, districts were required to review their policies, procedures, and practices related to child find, referral, evaluation and eligibility. The self-review also included an analysis of potential causal factors for the identified disproportionality and a description of the district's plan to address the disproportionality in the upcoming school year. </w:t>
      </w:r>
      <w:r w:rsidRPr="00781112">
        <w:rPr>
          <w:rFonts w:cs="Arial"/>
          <w:color w:val="000000" w:themeColor="text1"/>
          <w:szCs w:val="16"/>
        </w:rPr>
        <w:br/>
      </w:r>
      <w:r w:rsidRPr="00781112">
        <w:rPr>
          <w:rFonts w:cs="Arial"/>
          <w:color w:val="000000" w:themeColor="text1"/>
          <w:szCs w:val="16"/>
        </w:rPr>
        <w:br/>
        <w:t>The State examined the results of each district’s self-review of child find, referral, evaluation, and eligibility through the LEA federal fund application, as well as a review of each district’s written special education policies and procedures. In addition, data collections conducted through the general supervisory system were analyzed to verify district-reported results. The State also completed a comprehensive student record review within the disproportionate cells across designated districts.</w:t>
      </w:r>
      <w:r w:rsidRPr="00781112">
        <w:rPr>
          <w:rFonts w:cs="Arial"/>
          <w:color w:val="000000" w:themeColor="text1"/>
          <w:szCs w:val="16"/>
        </w:rPr>
        <w:br/>
      </w:r>
      <w:r w:rsidRPr="00781112">
        <w:rPr>
          <w:rFonts w:cs="Arial"/>
          <w:color w:val="000000" w:themeColor="text1"/>
          <w:szCs w:val="16"/>
        </w:rPr>
        <w:br/>
        <w:t>As a result of this process, the State found that all of the 52 identified districts were in compliance with child find, eligibility, and evaluation requirements. In these 52 districts, the disproportionate representation of racial and ethnic groups in special education was not the result of inappropriate identification.</w:t>
      </w:r>
    </w:p>
    <w:p w14:paraId="1FCF1BF3" w14:textId="77777777" w:rsidR="00DF1529" w:rsidRPr="00781112" w:rsidRDefault="00DF1529" w:rsidP="00DF1529">
      <w:pPr>
        <w:rPr>
          <w:rFonts w:cs="Arial"/>
          <w:b/>
          <w:color w:val="000000" w:themeColor="text1"/>
          <w:szCs w:val="16"/>
        </w:rPr>
      </w:pPr>
      <w:bookmarkStart w:id="55" w:name="_Toc381956338"/>
      <w:bookmarkStart w:id="56" w:name="_Toc384383352"/>
      <w:bookmarkStart w:id="57" w:name="_Toc392159320"/>
      <w:r w:rsidRPr="00781112">
        <w:rPr>
          <w:rFonts w:cs="Arial"/>
          <w:b/>
          <w:color w:val="000000" w:themeColor="text1"/>
          <w:szCs w:val="16"/>
        </w:rPr>
        <w:t>Provide additional information about this indicator (optional)</w:t>
      </w:r>
    </w:p>
    <w:p w14:paraId="6A3194C2" w14:textId="40939986" w:rsidR="00481536" w:rsidRPr="00781112" w:rsidRDefault="002B7490" w:rsidP="007D435F">
      <w:pPr>
        <w:rPr>
          <w:rFonts w:cs="Arial"/>
          <w:color w:val="000000" w:themeColor="text1"/>
          <w:szCs w:val="16"/>
        </w:rPr>
      </w:pPr>
      <w:r w:rsidRPr="00781112">
        <w:rPr>
          <w:rFonts w:cs="Arial"/>
          <w:color w:val="000000" w:themeColor="text1"/>
          <w:szCs w:val="16"/>
        </w:rPr>
        <w:t>The State did not identify barriers for this indicator as a result of the COVID-19 pandemic with regard to data collection, data completeness, validity, reliability of the data, or performance.</w:t>
      </w:r>
      <w:r w:rsidRPr="00781112">
        <w:rPr>
          <w:rFonts w:cs="Arial"/>
          <w:color w:val="000000" w:themeColor="text1"/>
          <w:szCs w:val="16"/>
        </w:rPr>
        <w:br/>
      </w:r>
      <w:r w:rsidRPr="00781112">
        <w:rPr>
          <w:rFonts w:cs="Arial"/>
          <w:color w:val="000000" w:themeColor="text1"/>
          <w:szCs w:val="16"/>
        </w:rPr>
        <w:br/>
        <w:t xml:space="preserve">Revised baseline year to FFY 2020 based on OSEP's response to this indicator. </w:t>
      </w:r>
    </w:p>
    <w:p w14:paraId="4638F78F" w14:textId="77777777" w:rsidR="00BA687C" w:rsidRPr="00781112" w:rsidRDefault="00BA687C" w:rsidP="004369B2">
      <w:pPr>
        <w:rPr>
          <w:color w:val="000000" w:themeColor="text1"/>
        </w:rPr>
      </w:pPr>
    </w:p>
    <w:p w14:paraId="6268B372" w14:textId="1289EDEF" w:rsidR="009A755E" w:rsidRPr="00781112" w:rsidRDefault="009A755E" w:rsidP="004369B2">
      <w:pPr>
        <w:rPr>
          <w:color w:val="000000" w:themeColor="text1"/>
        </w:rPr>
      </w:pPr>
      <w:r w:rsidRPr="00781112">
        <w:rPr>
          <w:b/>
          <w:color w:val="000000" w:themeColor="text1"/>
        </w:rPr>
        <w:t>Correction of Findings of Noncompliance Identified in FFY 2019</w:t>
      </w:r>
    </w:p>
    <w:tbl>
      <w:tblPr>
        <w:tblStyle w:val="TableGrid"/>
        <w:tblW w:w="5000" w:type="pct"/>
        <w:tblLook w:val="04A0" w:firstRow="1" w:lastRow="0" w:firstColumn="1" w:lastColumn="0" w:noHBand="0" w:noVBand="1"/>
        <w:tblCaption w:val="B10PFFYNCFINDINGS"/>
      </w:tblPr>
      <w:tblGrid>
        <w:gridCol w:w="2650"/>
        <w:gridCol w:w="2780"/>
        <w:gridCol w:w="2656"/>
        <w:gridCol w:w="2704"/>
      </w:tblGrid>
      <w:tr w:rsidR="005C29F8" w:rsidRPr="00781112" w14:paraId="56588706" w14:textId="77777777" w:rsidTr="0033429D">
        <w:trPr>
          <w:trHeight w:val="389"/>
          <w:tblHeader/>
        </w:trPr>
        <w:tc>
          <w:tcPr>
            <w:tcW w:w="1228" w:type="pct"/>
            <w:shd w:val="clear" w:color="auto" w:fill="auto"/>
            <w:vAlign w:val="bottom"/>
          </w:tcPr>
          <w:p w14:paraId="65B8FFC5" w14:textId="77777777" w:rsidR="009A755E" w:rsidRPr="00781112" w:rsidRDefault="009A755E" w:rsidP="009A755E">
            <w:pPr>
              <w:jc w:val="center"/>
              <w:rPr>
                <w:rFonts w:cs="Arial"/>
                <w:b/>
                <w:color w:val="000000" w:themeColor="text1"/>
                <w:szCs w:val="16"/>
              </w:rPr>
            </w:pPr>
            <w:r w:rsidRPr="00781112">
              <w:rPr>
                <w:rFonts w:cs="Arial"/>
                <w:b/>
                <w:color w:val="000000" w:themeColor="text1"/>
                <w:szCs w:val="16"/>
              </w:rPr>
              <w:lastRenderedPageBreak/>
              <w:t>Findings of Noncompliance Identified</w:t>
            </w:r>
          </w:p>
        </w:tc>
        <w:tc>
          <w:tcPr>
            <w:tcW w:w="1288" w:type="pct"/>
            <w:shd w:val="clear" w:color="auto" w:fill="auto"/>
            <w:vAlign w:val="bottom"/>
          </w:tcPr>
          <w:p w14:paraId="053913DE" w14:textId="77777777" w:rsidR="009A755E" w:rsidRPr="00781112" w:rsidRDefault="009A755E" w:rsidP="009A755E">
            <w:pPr>
              <w:jc w:val="center"/>
              <w:rPr>
                <w:rFonts w:cs="Arial"/>
                <w:b/>
                <w:color w:val="000000" w:themeColor="text1"/>
                <w:szCs w:val="16"/>
              </w:rPr>
            </w:pPr>
            <w:r w:rsidRPr="00781112">
              <w:rPr>
                <w:rFonts w:cs="Arial"/>
                <w:b/>
                <w:color w:val="000000" w:themeColor="text1"/>
                <w:szCs w:val="16"/>
              </w:rPr>
              <w:t>Findings of Noncompliance Verified as Corrected Within One Year</w:t>
            </w:r>
          </w:p>
        </w:tc>
        <w:tc>
          <w:tcPr>
            <w:tcW w:w="1231" w:type="pct"/>
            <w:shd w:val="clear" w:color="auto" w:fill="auto"/>
            <w:vAlign w:val="bottom"/>
          </w:tcPr>
          <w:p w14:paraId="79BBE351" w14:textId="77777777" w:rsidR="009A755E" w:rsidRPr="00781112" w:rsidRDefault="009A755E" w:rsidP="009A755E">
            <w:pPr>
              <w:jc w:val="center"/>
              <w:rPr>
                <w:rFonts w:cs="Arial"/>
                <w:b/>
                <w:color w:val="000000" w:themeColor="text1"/>
                <w:szCs w:val="16"/>
              </w:rPr>
            </w:pPr>
            <w:r w:rsidRPr="00781112">
              <w:rPr>
                <w:rFonts w:cs="Arial"/>
                <w:b/>
                <w:color w:val="000000" w:themeColor="text1"/>
                <w:szCs w:val="16"/>
              </w:rPr>
              <w:t>Findings of Noncompliance Subsequently Corrected</w:t>
            </w:r>
          </w:p>
        </w:tc>
        <w:tc>
          <w:tcPr>
            <w:tcW w:w="1254" w:type="pct"/>
            <w:shd w:val="clear" w:color="auto" w:fill="auto"/>
            <w:vAlign w:val="bottom"/>
          </w:tcPr>
          <w:p w14:paraId="380C990E" w14:textId="77777777" w:rsidR="009A755E" w:rsidRPr="00781112" w:rsidRDefault="009A755E" w:rsidP="009A755E">
            <w:pPr>
              <w:jc w:val="center"/>
              <w:rPr>
                <w:rFonts w:cs="Arial"/>
                <w:b/>
                <w:color w:val="000000" w:themeColor="text1"/>
                <w:szCs w:val="16"/>
              </w:rPr>
            </w:pPr>
            <w:r w:rsidRPr="00781112">
              <w:rPr>
                <w:rFonts w:cs="Arial"/>
                <w:b/>
                <w:color w:val="000000" w:themeColor="text1"/>
                <w:szCs w:val="16"/>
              </w:rPr>
              <w:t>Findings Not Yet Verified as Corrected</w:t>
            </w:r>
          </w:p>
        </w:tc>
      </w:tr>
      <w:tr w:rsidR="005C29F8" w:rsidRPr="00781112" w14:paraId="7C6EB489" w14:textId="77777777" w:rsidTr="00690A61">
        <w:tc>
          <w:tcPr>
            <w:tcW w:w="1228" w:type="pct"/>
            <w:shd w:val="clear" w:color="auto" w:fill="auto"/>
          </w:tcPr>
          <w:p w14:paraId="1D40E253" w14:textId="63B8E0E2" w:rsidR="009A755E" w:rsidRPr="00781112" w:rsidRDefault="002B7490" w:rsidP="004369B2">
            <w:pPr>
              <w:jc w:val="center"/>
              <w:rPr>
                <w:rFonts w:cs="Arial"/>
                <w:color w:val="000000" w:themeColor="text1"/>
                <w:szCs w:val="16"/>
              </w:rPr>
            </w:pPr>
            <w:r w:rsidRPr="00781112">
              <w:rPr>
                <w:rFonts w:cs="Arial"/>
                <w:color w:val="000000" w:themeColor="text1"/>
                <w:szCs w:val="16"/>
              </w:rPr>
              <w:t>0</w:t>
            </w:r>
          </w:p>
        </w:tc>
        <w:tc>
          <w:tcPr>
            <w:tcW w:w="1288" w:type="pct"/>
            <w:shd w:val="clear" w:color="auto" w:fill="auto"/>
          </w:tcPr>
          <w:p w14:paraId="5D374844" w14:textId="5622CFF8" w:rsidR="009A755E" w:rsidRPr="00781112" w:rsidRDefault="002B7490" w:rsidP="004369B2">
            <w:pPr>
              <w:jc w:val="center"/>
              <w:rPr>
                <w:rFonts w:cs="Arial"/>
                <w:color w:val="000000" w:themeColor="text1"/>
                <w:szCs w:val="16"/>
              </w:rPr>
            </w:pPr>
            <w:r w:rsidRPr="00781112">
              <w:rPr>
                <w:rFonts w:cs="Arial"/>
                <w:color w:val="000000" w:themeColor="text1"/>
                <w:szCs w:val="16"/>
              </w:rPr>
              <w:t>0</w:t>
            </w:r>
          </w:p>
        </w:tc>
        <w:tc>
          <w:tcPr>
            <w:tcW w:w="1231" w:type="pct"/>
            <w:shd w:val="clear" w:color="auto" w:fill="auto"/>
          </w:tcPr>
          <w:p w14:paraId="2CDC48CC" w14:textId="2F009478" w:rsidR="009A755E" w:rsidRPr="00781112" w:rsidRDefault="002B7490" w:rsidP="004369B2">
            <w:pPr>
              <w:jc w:val="center"/>
              <w:rPr>
                <w:rFonts w:cs="Arial"/>
                <w:color w:val="000000" w:themeColor="text1"/>
                <w:szCs w:val="16"/>
              </w:rPr>
            </w:pPr>
            <w:r w:rsidRPr="00781112">
              <w:rPr>
                <w:rFonts w:cs="Arial"/>
                <w:color w:val="000000" w:themeColor="text1"/>
                <w:szCs w:val="16"/>
              </w:rPr>
              <w:t>0</w:t>
            </w:r>
          </w:p>
        </w:tc>
        <w:tc>
          <w:tcPr>
            <w:tcW w:w="1254" w:type="pct"/>
            <w:shd w:val="clear" w:color="auto" w:fill="auto"/>
          </w:tcPr>
          <w:p w14:paraId="19E189C3" w14:textId="39CA8E23" w:rsidR="009A755E" w:rsidRPr="00781112" w:rsidRDefault="002B7490" w:rsidP="004369B2">
            <w:pPr>
              <w:jc w:val="center"/>
              <w:rPr>
                <w:rFonts w:cs="Arial"/>
                <w:color w:val="000000" w:themeColor="text1"/>
                <w:szCs w:val="16"/>
              </w:rPr>
            </w:pPr>
            <w:r w:rsidRPr="00781112">
              <w:rPr>
                <w:rFonts w:cs="Arial"/>
                <w:color w:val="000000" w:themeColor="text1"/>
                <w:szCs w:val="16"/>
              </w:rPr>
              <w:t>0</w:t>
            </w:r>
          </w:p>
        </w:tc>
      </w:tr>
    </w:tbl>
    <w:p w14:paraId="60BB42FC" w14:textId="6E7311AE" w:rsidR="009A755E" w:rsidRPr="00781112" w:rsidRDefault="009A755E" w:rsidP="004369B2">
      <w:pPr>
        <w:rPr>
          <w:color w:val="000000" w:themeColor="text1"/>
        </w:rPr>
      </w:pPr>
      <w:r w:rsidRPr="00781112">
        <w:rPr>
          <w:b/>
          <w:color w:val="000000" w:themeColor="text1"/>
        </w:rPr>
        <w:t>Correction of Findings of Noncompliance Identified Prior to FFY 2019</w:t>
      </w:r>
    </w:p>
    <w:tbl>
      <w:tblPr>
        <w:tblStyle w:val="TableGrid"/>
        <w:tblW w:w="5000" w:type="pct"/>
        <w:tblLook w:val="04A0" w:firstRow="1" w:lastRow="0" w:firstColumn="1" w:lastColumn="0" w:noHBand="0" w:noVBand="1"/>
        <w:tblCaption w:val="B10BPPFFYNCFINDINGS"/>
      </w:tblPr>
      <w:tblGrid>
        <w:gridCol w:w="1888"/>
        <w:gridCol w:w="3334"/>
        <w:gridCol w:w="2743"/>
        <w:gridCol w:w="2825"/>
      </w:tblGrid>
      <w:tr w:rsidR="005C29F8" w:rsidRPr="00781112" w14:paraId="730926F0" w14:textId="77777777" w:rsidTr="00690A61">
        <w:trPr>
          <w:tblHeader/>
        </w:trPr>
        <w:tc>
          <w:tcPr>
            <w:tcW w:w="875" w:type="pct"/>
            <w:shd w:val="clear" w:color="auto" w:fill="auto"/>
            <w:vAlign w:val="bottom"/>
          </w:tcPr>
          <w:p w14:paraId="0B05B92F" w14:textId="50A415B8" w:rsidR="009A755E" w:rsidRPr="00781112" w:rsidRDefault="003A4027" w:rsidP="009A755E">
            <w:pPr>
              <w:jc w:val="center"/>
              <w:rPr>
                <w:rFonts w:cs="Arial"/>
                <w:b/>
                <w:color w:val="000000" w:themeColor="text1"/>
                <w:szCs w:val="16"/>
              </w:rPr>
            </w:pPr>
            <w:r w:rsidRPr="00781112">
              <w:rPr>
                <w:rFonts w:cs="Arial"/>
                <w:b/>
                <w:color w:val="000000" w:themeColor="text1"/>
                <w:szCs w:val="16"/>
              </w:rPr>
              <w:t>Year Findings of Noncompliance Were Identified</w:t>
            </w:r>
          </w:p>
        </w:tc>
        <w:tc>
          <w:tcPr>
            <w:tcW w:w="1545" w:type="pct"/>
            <w:shd w:val="clear" w:color="auto" w:fill="auto"/>
            <w:vAlign w:val="bottom"/>
          </w:tcPr>
          <w:p w14:paraId="759DE84F" w14:textId="4F7A1FBE" w:rsidR="009A755E" w:rsidRPr="00781112" w:rsidRDefault="009A755E" w:rsidP="009A755E">
            <w:pPr>
              <w:jc w:val="center"/>
              <w:rPr>
                <w:rFonts w:cs="Arial"/>
                <w:b/>
                <w:color w:val="000000" w:themeColor="text1"/>
                <w:szCs w:val="16"/>
              </w:rPr>
            </w:pPr>
            <w:r w:rsidRPr="00781112">
              <w:rPr>
                <w:rFonts w:cs="Arial"/>
                <w:b/>
                <w:color w:val="000000" w:themeColor="text1"/>
                <w:szCs w:val="16"/>
              </w:rPr>
              <w:t>Findings of Noncompliance Not Yet Verified as Corrected as of FFY 2019 APR</w:t>
            </w:r>
          </w:p>
        </w:tc>
        <w:tc>
          <w:tcPr>
            <w:tcW w:w="1271" w:type="pct"/>
            <w:shd w:val="clear" w:color="auto" w:fill="auto"/>
            <w:vAlign w:val="bottom"/>
          </w:tcPr>
          <w:p w14:paraId="45E60D4B" w14:textId="77777777" w:rsidR="009A755E" w:rsidRPr="00781112" w:rsidRDefault="009A755E" w:rsidP="009A755E">
            <w:pPr>
              <w:jc w:val="center"/>
              <w:rPr>
                <w:rFonts w:cs="Arial"/>
                <w:b/>
                <w:color w:val="000000" w:themeColor="text1"/>
                <w:szCs w:val="16"/>
              </w:rPr>
            </w:pPr>
            <w:r w:rsidRPr="00781112">
              <w:rPr>
                <w:rFonts w:cs="Arial"/>
                <w:b/>
                <w:color w:val="000000" w:themeColor="text1"/>
                <w:szCs w:val="16"/>
              </w:rPr>
              <w:t>Findings of Noncompliance Verified as Corrected</w:t>
            </w:r>
          </w:p>
        </w:tc>
        <w:tc>
          <w:tcPr>
            <w:tcW w:w="1309" w:type="pct"/>
            <w:shd w:val="clear" w:color="auto" w:fill="auto"/>
            <w:vAlign w:val="bottom"/>
          </w:tcPr>
          <w:p w14:paraId="2598D3FC" w14:textId="77777777" w:rsidR="009A755E" w:rsidRPr="00781112" w:rsidRDefault="009A755E" w:rsidP="009A755E">
            <w:pPr>
              <w:jc w:val="center"/>
              <w:rPr>
                <w:rFonts w:cs="Arial"/>
                <w:b/>
                <w:color w:val="000000" w:themeColor="text1"/>
                <w:szCs w:val="16"/>
              </w:rPr>
            </w:pPr>
            <w:r w:rsidRPr="00781112">
              <w:rPr>
                <w:rFonts w:cs="Arial"/>
                <w:b/>
                <w:color w:val="000000" w:themeColor="text1"/>
                <w:szCs w:val="16"/>
              </w:rPr>
              <w:t>Findings Not Yet Verified as Corrected</w:t>
            </w:r>
          </w:p>
        </w:tc>
      </w:tr>
      <w:tr w:rsidR="005C29F8" w:rsidRPr="00781112" w14:paraId="27C292A1" w14:textId="77777777" w:rsidTr="00690A61">
        <w:tc>
          <w:tcPr>
            <w:tcW w:w="875" w:type="pct"/>
            <w:shd w:val="clear" w:color="auto" w:fill="auto"/>
          </w:tcPr>
          <w:p w14:paraId="4127AE76" w14:textId="36C06893" w:rsidR="009A755E" w:rsidRPr="00781112" w:rsidRDefault="009A755E" w:rsidP="00A018D4">
            <w:pPr>
              <w:jc w:val="center"/>
              <w:rPr>
                <w:rFonts w:cs="Arial"/>
                <w:color w:val="000000" w:themeColor="text1"/>
                <w:szCs w:val="16"/>
              </w:rPr>
            </w:pPr>
          </w:p>
        </w:tc>
        <w:tc>
          <w:tcPr>
            <w:tcW w:w="1545" w:type="pct"/>
            <w:shd w:val="clear" w:color="auto" w:fill="auto"/>
          </w:tcPr>
          <w:p w14:paraId="2A5CC6A6" w14:textId="3962DD57" w:rsidR="009A755E" w:rsidRPr="00781112" w:rsidRDefault="009A755E">
            <w:pPr>
              <w:jc w:val="center"/>
              <w:rPr>
                <w:rFonts w:cs="Arial"/>
                <w:noProof/>
                <w:color w:val="000000" w:themeColor="text1"/>
                <w:szCs w:val="16"/>
              </w:rPr>
            </w:pPr>
          </w:p>
        </w:tc>
        <w:tc>
          <w:tcPr>
            <w:tcW w:w="1271" w:type="pct"/>
            <w:shd w:val="clear" w:color="auto" w:fill="auto"/>
          </w:tcPr>
          <w:p w14:paraId="443DA9B8" w14:textId="5BA02353" w:rsidR="009A755E" w:rsidRPr="00781112" w:rsidRDefault="009A755E">
            <w:pPr>
              <w:jc w:val="center"/>
              <w:rPr>
                <w:rFonts w:cs="Arial"/>
                <w:noProof/>
                <w:color w:val="000000" w:themeColor="text1"/>
                <w:szCs w:val="16"/>
              </w:rPr>
            </w:pPr>
          </w:p>
        </w:tc>
        <w:tc>
          <w:tcPr>
            <w:tcW w:w="1309" w:type="pct"/>
            <w:shd w:val="clear" w:color="auto" w:fill="auto"/>
          </w:tcPr>
          <w:p w14:paraId="0CA4C267" w14:textId="5E5F97F2" w:rsidR="009A755E" w:rsidRPr="00781112" w:rsidRDefault="009A755E">
            <w:pPr>
              <w:jc w:val="center"/>
              <w:rPr>
                <w:rFonts w:cs="Arial"/>
                <w:noProof/>
                <w:color w:val="000000" w:themeColor="text1"/>
                <w:szCs w:val="16"/>
              </w:rPr>
            </w:pPr>
          </w:p>
        </w:tc>
      </w:tr>
      <w:tr w:rsidR="005C29F8" w:rsidRPr="00781112" w14:paraId="21AB92FA" w14:textId="77777777" w:rsidTr="00690A61">
        <w:tc>
          <w:tcPr>
            <w:tcW w:w="875" w:type="pct"/>
            <w:shd w:val="clear" w:color="auto" w:fill="auto"/>
          </w:tcPr>
          <w:p w14:paraId="6E800094" w14:textId="1F782081" w:rsidR="009A755E" w:rsidRPr="00781112" w:rsidRDefault="009A755E" w:rsidP="00A018D4">
            <w:pPr>
              <w:jc w:val="center"/>
              <w:rPr>
                <w:rFonts w:cs="Arial"/>
                <w:color w:val="000000" w:themeColor="text1"/>
                <w:szCs w:val="16"/>
              </w:rPr>
            </w:pPr>
          </w:p>
        </w:tc>
        <w:tc>
          <w:tcPr>
            <w:tcW w:w="1545" w:type="pct"/>
            <w:shd w:val="clear" w:color="auto" w:fill="auto"/>
          </w:tcPr>
          <w:p w14:paraId="3FA322A7" w14:textId="2543A74B" w:rsidR="009A755E" w:rsidRPr="00781112" w:rsidRDefault="009A755E">
            <w:pPr>
              <w:jc w:val="center"/>
              <w:rPr>
                <w:rFonts w:cs="Arial"/>
                <w:noProof/>
                <w:color w:val="000000" w:themeColor="text1"/>
                <w:szCs w:val="16"/>
              </w:rPr>
            </w:pPr>
          </w:p>
        </w:tc>
        <w:tc>
          <w:tcPr>
            <w:tcW w:w="1271" w:type="pct"/>
            <w:shd w:val="clear" w:color="auto" w:fill="auto"/>
          </w:tcPr>
          <w:p w14:paraId="7075484B" w14:textId="56719905" w:rsidR="009A755E" w:rsidRPr="00781112" w:rsidRDefault="009A755E">
            <w:pPr>
              <w:jc w:val="center"/>
              <w:rPr>
                <w:rFonts w:cs="Arial"/>
                <w:noProof/>
                <w:color w:val="000000" w:themeColor="text1"/>
                <w:szCs w:val="16"/>
              </w:rPr>
            </w:pPr>
          </w:p>
        </w:tc>
        <w:tc>
          <w:tcPr>
            <w:tcW w:w="1309" w:type="pct"/>
            <w:shd w:val="clear" w:color="auto" w:fill="auto"/>
          </w:tcPr>
          <w:p w14:paraId="5E63471A" w14:textId="5230E0AF" w:rsidR="009A755E" w:rsidRPr="00781112" w:rsidRDefault="009A755E">
            <w:pPr>
              <w:jc w:val="center"/>
              <w:rPr>
                <w:rFonts w:cs="Arial"/>
                <w:noProof/>
                <w:color w:val="000000" w:themeColor="text1"/>
                <w:szCs w:val="16"/>
              </w:rPr>
            </w:pPr>
          </w:p>
        </w:tc>
      </w:tr>
      <w:tr w:rsidR="005C29F8" w:rsidRPr="00781112" w14:paraId="57ACE7BC" w14:textId="77777777" w:rsidTr="00690A61">
        <w:tc>
          <w:tcPr>
            <w:tcW w:w="875" w:type="pct"/>
            <w:shd w:val="clear" w:color="auto" w:fill="auto"/>
          </w:tcPr>
          <w:p w14:paraId="4E325530" w14:textId="03DA8FEF" w:rsidR="009A755E" w:rsidRPr="00781112" w:rsidRDefault="009A755E" w:rsidP="00A018D4">
            <w:pPr>
              <w:jc w:val="center"/>
              <w:rPr>
                <w:rFonts w:cs="Arial"/>
                <w:color w:val="000000" w:themeColor="text1"/>
                <w:szCs w:val="16"/>
              </w:rPr>
            </w:pPr>
          </w:p>
        </w:tc>
        <w:tc>
          <w:tcPr>
            <w:tcW w:w="1545" w:type="pct"/>
            <w:shd w:val="clear" w:color="auto" w:fill="auto"/>
          </w:tcPr>
          <w:p w14:paraId="7BFB0081" w14:textId="12B35F6B" w:rsidR="009A755E" w:rsidRPr="00781112" w:rsidRDefault="009A755E">
            <w:pPr>
              <w:jc w:val="center"/>
              <w:rPr>
                <w:rFonts w:cs="Arial"/>
                <w:noProof/>
                <w:color w:val="000000" w:themeColor="text1"/>
                <w:szCs w:val="16"/>
              </w:rPr>
            </w:pPr>
          </w:p>
        </w:tc>
        <w:tc>
          <w:tcPr>
            <w:tcW w:w="1271" w:type="pct"/>
            <w:shd w:val="clear" w:color="auto" w:fill="auto"/>
          </w:tcPr>
          <w:p w14:paraId="674F4E8B" w14:textId="257F6F9E" w:rsidR="009A755E" w:rsidRPr="00781112" w:rsidRDefault="009A755E">
            <w:pPr>
              <w:jc w:val="center"/>
              <w:rPr>
                <w:rFonts w:cs="Arial"/>
                <w:noProof/>
                <w:color w:val="000000" w:themeColor="text1"/>
                <w:szCs w:val="16"/>
              </w:rPr>
            </w:pPr>
          </w:p>
        </w:tc>
        <w:tc>
          <w:tcPr>
            <w:tcW w:w="1309" w:type="pct"/>
            <w:shd w:val="clear" w:color="auto" w:fill="auto"/>
          </w:tcPr>
          <w:p w14:paraId="68852A19" w14:textId="65403F00" w:rsidR="009A755E" w:rsidRPr="00781112" w:rsidRDefault="009A755E">
            <w:pPr>
              <w:jc w:val="center"/>
              <w:rPr>
                <w:rFonts w:cs="Arial"/>
                <w:noProof/>
                <w:color w:val="000000" w:themeColor="text1"/>
                <w:szCs w:val="16"/>
              </w:rPr>
            </w:pPr>
          </w:p>
        </w:tc>
      </w:tr>
    </w:tbl>
    <w:p w14:paraId="53A11FEB" w14:textId="6CFF8254" w:rsidR="004E2151" w:rsidRPr="00781112" w:rsidRDefault="009F64D5" w:rsidP="008645AD">
      <w:pPr>
        <w:pStyle w:val="Heading2"/>
      </w:pPr>
      <w:r w:rsidRPr="00781112">
        <w:t>10</w:t>
      </w:r>
      <w:r w:rsidR="00596F4D" w:rsidRPr="00781112">
        <w:t xml:space="preserve"> </w:t>
      </w:r>
      <w:r w:rsidRPr="00781112">
        <w:t xml:space="preserve">- </w:t>
      </w:r>
      <w:r w:rsidR="004E2151" w:rsidRPr="00781112">
        <w:t>Prior FFY Required Actions</w:t>
      </w:r>
    </w:p>
    <w:p w14:paraId="67525E19" w14:textId="2FAD1162" w:rsidR="004E2151" w:rsidRPr="00781112" w:rsidRDefault="002B7490" w:rsidP="004E2151">
      <w:pPr>
        <w:rPr>
          <w:rFonts w:cs="Arial"/>
          <w:color w:val="000000" w:themeColor="text1"/>
          <w:szCs w:val="16"/>
        </w:rPr>
      </w:pPr>
      <w:r w:rsidRPr="00781112">
        <w:rPr>
          <w:rFonts w:cs="Arial"/>
          <w:color w:val="000000" w:themeColor="text1"/>
          <w:szCs w:val="16"/>
        </w:rPr>
        <w:t>None</w:t>
      </w:r>
    </w:p>
    <w:p w14:paraId="7C7C5568" w14:textId="77777777" w:rsidR="009F69E7" w:rsidRPr="00781112" w:rsidRDefault="009F69E7" w:rsidP="004E2151">
      <w:pPr>
        <w:rPr>
          <w:rFonts w:cs="Arial"/>
          <w:color w:val="000000" w:themeColor="text1"/>
          <w:szCs w:val="16"/>
        </w:rPr>
      </w:pPr>
    </w:p>
    <w:p w14:paraId="7C3D22D6" w14:textId="3FC2A3F5" w:rsidR="004E2151" w:rsidRPr="00781112" w:rsidRDefault="004E2151" w:rsidP="004E2151">
      <w:pPr>
        <w:rPr>
          <w:rFonts w:cs="Arial"/>
          <w:color w:val="000000" w:themeColor="text1"/>
          <w:szCs w:val="16"/>
        </w:rPr>
      </w:pPr>
    </w:p>
    <w:p w14:paraId="024AE3FE" w14:textId="2137BFB6" w:rsidR="007F5071" w:rsidRPr="00781112" w:rsidRDefault="008B2598" w:rsidP="008645AD">
      <w:pPr>
        <w:pStyle w:val="Heading2"/>
      </w:pPr>
      <w:r w:rsidRPr="00781112">
        <w:t>10 - OSEP Response</w:t>
      </w:r>
    </w:p>
    <w:p w14:paraId="4384A342" w14:textId="2981C3D3" w:rsidR="00481536" w:rsidRPr="00781112" w:rsidRDefault="002B7490" w:rsidP="00212954">
      <w:pPr>
        <w:rPr>
          <w:rFonts w:cs="Arial"/>
          <w:color w:val="000000" w:themeColor="text1"/>
          <w:szCs w:val="16"/>
        </w:rPr>
      </w:pPr>
      <w:r w:rsidRPr="00781112">
        <w:rPr>
          <w:rFonts w:cs="Arial"/>
          <w:color w:val="000000" w:themeColor="text1"/>
          <w:szCs w:val="16"/>
        </w:rPr>
        <w:t>The State has revised the baseline for this indicator, using data from FFY 2020, and OSEP accepts that revision.</w:t>
      </w:r>
    </w:p>
    <w:p w14:paraId="36F60250" w14:textId="56BA36D9" w:rsidR="007F5071" w:rsidRPr="00781112" w:rsidRDefault="007C1BCF" w:rsidP="008645AD">
      <w:pPr>
        <w:pStyle w:val="Heading2"/>
      </w:pPr>
      <w:r w:rsidRPr="00781112">
        <w:t xml:space="preserve">10 - </w:t>
      </w:r>
      <w:r w:rsidR="007F5071" w:rsidRPr="00781112">
        <w:t>Required Actions</w:t>
      </w:r>
    </w:p>
    <w:p w14:paraId="12C0EBBF" w14:textId="69C4D7D0" w:rsidR="00481536" w:rsidRPr="00781112" w:rsidRDefault="00481536" w:rsidP="00212954">
      <w:pPr>
        <w:rPr>
          <w:rFonts w:cs="Arial"/>
          <w:color w:val="000000" w:themeColor="text1"/>
          <w:szCs w:val="16"/>
        </w:rPr>
      </w:pPr>
    </w:p>
    <w:p w14:paraId="2B0C5DE2" w14:textId="77777777" w:rsidR="00102FA3" w:rsidRPr="00781112" w:rsidRDefault="00102FA3">
      <w:pPr>
        <w:spacing w:before="0" w:after="200" w:line="276" w:lineRule="auto"/>
        <w:rPr>
          <w:rFonts w:eastAsiaTheme="majorEastAsia" w:cs="Arial"/>
          <w:b/>
          <w:bCs/>
          <w:color w:val="000000" w:themeColor="text1"/>
          <w:szCs w:val="16"/>
        </w:rPr>
      </w:pPr>
      <w:r w:rsidRPr="00781112">
        <w:rPr>
          <w:rFonts w:cs="Arial"/>
          <w:color w:val="000000" w:themeColor="text1"/>
          <w:szCs w:val="16"/>
        </w:rPr>
        <w:br w:type="page"/>
      </w:r>
    </w:p>
    <w:p w14:paraId="11F067DF" w14:textId="45BAD1B8" w:rsidR="00D03701" w:rsidRPr="00781112" w:rsidRDefault="00D03701" w:rsidP="000444E2">
      <w:pPr>
        <w:pStyle w:val="Heading1"/>
        <w:rPr>
          <w:color w:val="000000" w:themeColor="text1"/>
          <w:sz w:val="22"/>
        </w:rPr>
      </w:pPr>
      <w:r w:rsidRPr="00781112">
        <w:rPr>
          <w:color w:val="000000" w:themeColor="text1"/>
          <w:sz w:val="22"/>
        </w:rPr>
        <w:lastRenderedPageBreak/>
        <w:t>Indicator 11: Child Find</w:t>
      </w:r>
      <w:bookmarkEnd w:id="55"/>
      <w:bookmarkEnd w:id="56"/>
      <w:bookmarkEnd w:id="57"/>
    </w:p>
    <w:p w14:paraId="4F5D642D" w14:textId="77777777" w:rsidR="00E119B0" w:rsidRPr="00781112" w:rsidRDefault="00E119B0" w:rsidP="00A018D4">
      <w:pPr>
        <w:rPr>
          <w:color w:val="000000" w:themeColor="text1"/>
          <w:szCs w:val="20"/>
        </w:rPr>
      </w:pPr>
      <w:bookmarkStart w:id="58" w:name="_Toc384383353"/>
      <w:bookmarkStart w:id="59" w:name="_Toc392159321"/>
      <w:r w:rsidRPr="00781112">
        <w:rPr>
          <w:b/>
          <w:color w:val="000000" w:themeColor="text1"/>
          <w:sz w:val="20"/>
          <w:szCs w:val="20"/>
        </w:rPr>
        <w:t>Instructions and Measurement</w:t>
      </w:r>
    </w:p>
    <w:p w14:paraId="4ECD8CEF" w14:textId="094F874E" w:rsidR="001F3A65" w:rsidRPr="00781112" w:rsidRDefault="001F3A65" w:rsidP="00832807">
      <w:pPr>
        <w:rPr>
          <w:rFonts w:cs="Arial"/>
          <w:color w:val="000000" w:themeColor="text1"/>
          <w:szCs w:val="16"/>
        </w:rPr>
      </w:pPr>
      <w:r w:rsidRPr="00781112">
        <w:rPr>
          <w:rFonts w:cs="Arial"/>
          <w:b/>
          <w:color w:val="000000" w:themeColor="text1"/>
          <w:szCs w:val="16"/>
        </w:rPr>
        <w:t>Monitoring Priority</w:t>
      </w:r>
      <w:r w:rsidRPr="00781112">
        <w:rPr>
          <w:rFonts w:cs="Arial"/>
          <w:color w:val="000000" w:themeColor="text1"/>
          <w:szCs w:val="16"/>
        </w:rPr>
        <w:t>: Effective General Supervision Part B / Child Find</w:t>
      </w:r>
    </w:p>
    <w:p w14:paraId="56D17CB3" w14:textId="77777777" w:rsidR="003356F1" w:rsidRPr="00781112" w:rsidRDefault="001F3A65" w:rsidP="00832807">
      <w:pPr>
        <w:rPr>
          <w:rFonts w:cs="Arial"/>
          <w:color w:val="000000" w:themeColor="text1"/>
          <w:szCs w:val="16"/>
        </w:rPr>
      </w:pPr>
      <w:r w:rsidRPr="00781112">
        <w:rPr>
          <w:rFonts w:cs="Arial"/>
          <w:b/>
          <w:color w:val="000000" w:themeColor="text1"/>
          <w:szCs w:val="16"/>
        </w:rPr>
        <w:t>Compliance indicator</w:t>
      </w:r>
      <w:r w:rsidRPr="00781112">
        <w:rPr>
          <w:rFonts w:cs="Arial"/>
          <w:color w:val="000000" w:themeColor="text1"/>
          <w:szCs w:val="16"/>
        </w:rPr>
        <w:t xml:space="preserve">: Percent of children who were evaluated within 60 days of receiving parental consent for initial evaluation or, if the State establishes a timeframe within which the evaluation must be conducted, within that timeframe. </w:t>
      </w:r>
    </w:p>
    <w:p w14:paraId="3EA48C22" w14:textId="29F5D3F7" w:rsidR="001F3A65" w:rsidRPr="00781112" w:rsidRDefault="001F3A65" w:rsidP="00832807">
      <w:pPr>
        <w:rPr>
          <w:rFonts w:cs="Arial"/>
          <w:color w:val="000000" w:themeColor="text1"/>
          <w:szCs w:val="16"/>
        </w:rPr>
      </w:pPr>
      <w:r w:rsidRPr="00781112">
        <w:rPr>
          <w:rFonts w:cs="Arial"/>
          <w:color w:val="000000" w:themeColor="text1"/>
          <w:szCs w:val="16"/>
        </w:rPr>
        <w:t>(20 U.S.C. 1416(a)(3)(B))</w:t>
      </w:r>
    </w:p>
    <w:p w14:paraId="3DA9D44A" w14:textId="77777777" w:rsidR="003356F1" w:rsidRPr="00781112" w:rsidRDefault="003356F1" w:rsidP="004369B2">
      <w:pPr>
        <w:rPr>
          <w:color w:val="000000" w:themeColor="text1"/>
        </w:rPr>
      </w:pPr>
      <w:r w:rsidRPr="00781112">
        <w:rPr>
          <w:b/>
          <w:color w:val="000000" w:themeColor="text1"/>
        </w:rPr>
        <w:t>Data Source</w:t>
      </w:r>
    </w:p>
    <w:p w14:paraId="3741FEFD" w14:textId="2D50FC3E" w:rsidR="003356F1" w:rsidRPr="00781112" w:rsidRDefault="003356F1" w:rsidP="00286BDF">
      <w:pPr>
        <w:rPr>
          <w:rFonts w:cs="Arial"/>
          <w:color w:val="000000" w:themeColor="text1"/>
          <w:szCs w:val="16"/>
        </w:rPr>
      </w:pPr>
      <w:r w:rsidRPr="00781112">
        <w:rPr>
          <w:rFonts w:cs="Arial"/>
          <w:color w:val="000000" w:themeColor="text1"/>
          <w:szCs w:val="16"/>
          <w:shd w:val="clear" w:color="auto" w:fill="FFFFFF"/>
        </w:rPr>
        <w:t>Data to be taken from State monitoring or State data system and must be based on actual, not an average, number of days. Indicate if the State has established a timeline and, if so, what is the State’s timeline for initial evaluations.</w:t>
      </w:r>
    </w:p>
    <w:p w14:paraId="79DFFD28" w14:textId="77777777" w:rsidR="003356F1" w:rsidRPr="00781112" w:rsidRDefault="003356F1" w:rsidP="004369B2">
      <w:pPr>
        <w:rPr>
          <w:color w:val="000000" w:themeColor="text1"/>
        </w:rPr>
      </w:pPr>
      <w:r w:rsidRPr="00781112">
        <w:rPr>
          <w:b/>
          <w:color w:val="000000" w:themeColor="text1"/>
        </w:rPr>
        <w:t>Measurement</w:t>
      </w:r>
    </w:p>
    <w:p w14:paraId="6421FFFB" w14:textId="6BB4E0C2" w:rsidR="003356F1" w:rsidRPr="00781112" w:rsidRDefault="003F4D08" w:rsidP="006A01BD">
      <w:pPr>
        <w:spacing w:before="0" w:after="0"/>
        <w:ind w:firstLine="720"/>
        <w:rPr>
          <w:rFonts w:eastAsia="Times New Roman" w:cs="Arial"/>
          <w:color w:val="000000" w:themeColor="text1"/>
          <w:szCs w:val="16"/>
        </w:rPr>
      </w:pPr>
      <w:r w:rsidRPr="00781112">
        <w:rPr>
          <w:rFonts w:eastAsia="Times New Roman" w:cs="Arial"/>
          <w:color w:val="000000" w:themeColor="text1"/>
          <w:szCs w:val="16"/>
        </w:rPr>
        <w:t>a. # of children for whom parental consent to evaluate was received.</w:t>
      </w:r>
    </w:p>
    <w:p w14:paraId="07661B9A" w14:textId="43097164" w:rsidR="003356F1" w:rsidRPr="00781112" w:rsidRDefault="003F4D08" w:rsidP="006A01BD">
      <w:pPr>
        <w:spacing w:before="0" w:after="0"/>
        <w:ind w:firstLine="720"/>
        <w:rPr>
          <w:rFonts w:eastAsia="Times New Roman" w:cs="Arial"/>
          <w:color w:val="000000" w:themeColor="text1"/>
          <w:szCs w:val="16"/>
        </w:rPr>
      </w:pPr>
      <w:r w:rsidRPr="00781112">
        <w:rPr>
          <w:rFonts w:eastAsia="Times New Roman" w:cs="Arial"/>
          <w:color w:val="000000" w:themeColor="text1"/>
          <w:szCs w:val="16"/>
        </w:rPr>
        <w:t>b. # of children whose evaluations were completed within 60 days (or State-established timeline).</w:t>
      </w:r>
    </w:p>
    <w:p w14:paraId="733D8722" w14:textId="77777777" w:rsidR="003356F1" w:rsidRPr="00781112" w:rsidRDefault="003356F1" w:rsidP="006A01BD">
      <w:pPr>
        <w:spacing w:before="0" w:after="210"/>
        <w:ind w:left="720"/>
        <w:rPr>
          <w:rFonts w:eastAsia="Times New Roman" w:cs="Arial"/>
          <w:color w:val="000000" w:themeColor="text1"/>
          <w:szCs w:val="16"/>
        </w:rPr>
      </w:pPr>
      <w:r w:rsidRPr="00781112">
        <w:rPr>
          <w:rFonts w:eastAsia="Times New Roman" w:cs="Arial"/>
          <w:color w:val="000000" w:themeColor="text1"/>
          <w:szCs w:val="16"/>
        </w:rPr>
        <w:t>Account for children included in (a), but not included in (b). Indicate the range of days beyond the timeline when the evaluation was completed and any reasons for the delays.</w:t>
      </w:r>
    </w:p>
    <w:p w14:paraId="1A76194B" w14:textId="382D2A54" w:rsidR="003356F1" w:rsidRPr="00781112" w:rsidRDefault="003356F1" w:rsidP="006A01BD">
      <w:pPr>
        <w:spacing w:before="0" w:after="210"/>
        <w:ind w:firstLine="720"/>
        <w:rPr>
          <w:rFonts w:eastAsia="Times New Roman" w:cs="Arial"/>
          <w:color w:val="000000" w:themeColor="text1"/>
          <w:szCs w:val="16"/>
        </w:rPr>
      </w:pPr>
      <w:r w:rsidRPr="00781112">
        <w:rPr>
          <w:rFonts w:eastAsia="Times New Roman" w:cs="Arial"/>
          <w:color w:val="000000" w:themeColor="text1"/>
          <w:szCs w:val="16"/>
        </w:rPr>
        <w:t>Percent = [(b) divided by (a)] times 100.</w:t>
      </w:r>
    </w:p>
    <w:p w14:paraId="5F28023C" w14:textId="77777777" w:rsidR="003356F1" w:rsidRPr="00781112" w:rsidRDefault="003356F1" w:rsidP="004369B2">
      <w:pPr>
        <w:rPr>
          <w:color w:val="000000" w:themeColor="text1"/>
        </w:rPr>
      </w:pPr>
      <w:r w:rsidRPr="00781112">
        <w:rPr>
          <w:b/>
          <w:color w:val="000000" w:themeColor="text1"/>
        </w:rPr>
        <w:t>Instructions</w:t>
      </w:r>
    </w:p>
    <w:p w14:paraId="3DD8C135" w14:textId="77777777" w:rsidR="003356F1" w:rsidRPr="00781112" w:rsidRDefault="003356F1" w:rsidP="00286BDF">
      <w:pPr>
        <w:rPr>
          <w:rFonts w:cs="Arial"/>
          <w:i/>
          <w:iCs/>
          <w:color w:val="000000" w:themeColor="text1"/>
          <w:szCs w:val="16"/>
        </w:rPr>
      </w:pPr>
      <w:r w:rsidRPr="00781112">
        <w:rPr>
          <w:rFonts w:cs="Arial"/>
          <w:i/>
          <w:iCs/>
          <w:color w:val="000000" w:themeColor="text1"/>
          <w:szCs w:val="16"/>
        </w:rPr>
        <w:t>If data are from State monitoring, describe the method used to select LEAs for monitoring. If data are from a State database, include data for the entire reporting year.</w:t>
      </w:r>
    </w:p>
    <w:p w14:paraId="3F78D968" w14:textId="77777777" w:rsidR="003356F1" w:rsidRPr="00781112" w:rsidRDefault="003356F1" w:rsidP="00286BDF">
      <w:pPr>
        <w:rPr>
          <w:rFonts w:cs="Arial"/>
          <w:color w:val="000000" w:themeColor="text1"/>
          <w:szCs w:val="16"/>
        </w:rPr>
      </w:pPr>
      <w:r w:rsidRPr="00781112">
        <w:rPr>
          <w:rFonts w:cs="Arial"/>
          <w:color w:val="000000" w:themeColor="text1"/>
          <w:szCs w:val="16"/>
        </w:rPr>
        <w:t>Describe the results of the calculations and compare the results to the target. Describe the method used to collect these data, and if data are from the State’s monitoring, describe the procedures used to collect these data. Provide the actual numbers used in the calculation.</w:t>
      </w:r>
    </w:p>
    <w:p w14:paraId="1A394BBE" w14:textId="77777777" w:rsidR="003356F1" w:rsidRPr="00781112" w:rsidRDefault="003356F1" w:rsidP="00286BDF">
      <w:pPr>
        <w:rPr>
          <w:rFonts w:cs="Arial"/>
          <w:color w:val="000000" w:themeColor="text1"/>
          <w:szCs w:val="16"/>
        </w:rPr>
      </w:pPr>
      <w:r w:rsidRPr="00781112">
        <w:rPr>
          <w:rFonts w:cs="Arial"/>
          <w:color w:val="000000" w:themeColor="text1"/>
          <w:szCs w:val="16"/>
        </w:rPr>
        <w:t>Note that under 34 CFR §300.301(d), the timeframe set for initial evaluation does not apply to a public agency if: (1) the parent of a child repeatedly fails or refuses to produce the child for the evaluation; or (2) a child enrolls in a school of another public agency after the timeframe for initial evaluations has begun, and prior to a determination by the child’s previous public agency as to whether the child is a child with a disability. States should not report these exceptions in either the numerator (b) or denominator (a). If the State-established timeframe provides for exceptions through State regulation or policy, describe cases falling within those exceptions and include in b.</w:t>
      </w:r>
    </w:p>
    <w:p w14:paraId="231B6D26" w14:textId="77777777" w:rsidR="003356F1" w:rsidRPr="00781112" w:rsidRDefault="003356F1" w:rsidP="00286BDF">
      <w:pPr>
        <w:rPr>
          <w:rFonts w:cs="Arial"/>
          <w:color w:val="000000" w:themeColor="text1"/>
          <w:szCs w:val="16"/>
        </w:rPr>
      </w:pPr>
      <w:r w:rsidRPr="00781112">
        <w:rPr>
          <w:rFonts w:cs="Arial"/>
          <w:color w:val="000000" w:themeColor="text1"/>
          <w:szCs w:val="16"/>
        </w:rPr>
        <w:t>Targets must be 100%.</w:t>
      </w:r>
    </w:p>
    <w:p w14:paraId="6E371C53" w14:textId="77777777" w:rsidR="003356F1" w:rsidRPr="00781112" w:rsidRDefault="003356F1" w:rsidP="00286BDF">
      <w:pPr>
        <w:rPr>
          <w:rFonts w:cs="Arial"/>
          <w:color w:val="000000" w:themeColor="text1"/>
          <w:szCs w:val="16"/>
        </w:rPr>
      </w:pPr>
      <w:r w:rsidRPr="00781112">
        <w:rPr>
          <w:rFonts w:cs="Arial"/>
          <w:color w:val="000000" w:themeColor="text1"/>
          <w:szCs w:val="16"/>
        </w:rPr>
        <w:t>Provide detailed information about the timely correction of noncompliance as noted in OSEP’s response for the previous SPP/APR. If the State did not ensure timely correction of the previous noncompliance, provide information on the extent to which noncompliance was subsequently corrected (more than one year after identification). In addition, provide information regarding the nature of any continuing noncompliance, improvement activities completed (e.g., review of policies and procedures, technical assistance, training, etc.) and any enforcement actions that were taken.</w:t>
      </w:r>
    </w:p>
    <w:p w14:paraId="53468DF8" w14:textId="458F1F28" w:rsidR="003356F1" w:rsidRPr="00781112" w:rsidRDefault="007A3964" w:rsidP="00286BDF">
      <w:pPr>
        <w:rPr>
          <w:rFonts w:cs="Arial"/>
          <w:color w:val="000000" w:themeColor="text1"/>
          <w:szCs w:val="16"/>
        </w:rPr>
      </w:pPr>
      <w:r w:rsidRPr="00781112">
        <w:rPr>
          <w:rFonts w:cs="Arial"/>
          <w:color w:val="000000" w:themeColor="text1"/>
          <w:szCs w:val="16"/>
        </w:rPr>
        <w:t>If the State reported less than 100% compliance for the previous reporting period (e.g., for the FFY 2020 SPP/APR, the data for FFY 2019), and the State did not identify any findings of noncompliance, provide an explanation of why the State did not identify any findings of noncompliance.</w:t>
      </w:r>
    </w:p>
    <w:p w14:paraId="4CA3F78B" w14:textId="72C271DF" w:rsidR="00DB20BC" w:rsidRPr="00781112" w:rsidRDefault="00C22B92" w:rsidP="00123D76">
      <w:pPr>
        <w:pStyle w:val="Heading2"/>
      </w:pPr>
      <w:bookmarkStart w:id="60" w:name="_Toc384383354"/>
      <w:bookmarkStart w:id="61" w:name="_Toc392159322"/>
      <w:bookmarkEnd w:id="58"/>
      <w:bookmarkEnd w:id="59"/>
      <w:r w:rsidRPr="00781112">
        <w:t>11</w:t>
      </w:r>
      <w:r w:rsidR="00596F4D" w:rsidRPr="00781112">
        <w:t xml:space="preserve"> </w:t>
      </w:r>
      <w:r w:rsidRPr="00781112">
        <w:t xml:space="preserve">- </w:t>
      </w:r>
      <w:r w:rsidR="00DB20BC" w:rsidRPr="00781112">
        <w:t>Indicator Data</w:t>
      </w:r>
    </w:p>
    <w:p w14:paraId="7C465821" w14:textId="6E27EB07" w:rsidR="00B6413B" w:rsidRPr="00781112" w:rsidRDefault="00B6413B" w:rsidP="004369B2">
      <w:pPr>
        <w:rPr>
          <w:b/>
          <w:color w:val="000000" w:themeColor="text1"/>
        </w:rPr>
      </w:pPr>
      <w:r w:rsidRPr="00781112">
        <w:rPr>
          <w:b/>
          <w:color w:val="000000" w:themeColor="text1"/>
        </w:rPr>
        <w:t>Historical Data</w:t>
      </w:r>
    </w:p>
    <w:tbl>
      <w:tblPr>
        <w:tblStyle w:val="TableGrid"/>
        <w:tblW w:w="0" w:type="auto"/>
        <w:tblLayout w:type="fixed"/>
        <w:tblLook w:val="04A0" w:firstRow="1" w:lastRow="0" w:firstColumn="1" w:lastColumn="0" w:noHBand="0" w:noVBand="1"/>
        <w:tblCaption w:val="B11BASELINEDATA"/>
      </w:tblPr>
      <w:tblGrid>
        <w:gridCol w:w="1797"/>
        <w:gridCol w:w="1798"/>
      </w:tblGrid>
      <w:tr w:rsidR="00126B45" w:rsidRPr="00781112" w14:paraId="1E9ECD4B" w14:textId="77777777" w:rsidTr="00123D76">
        <w:trPr>
          <w:trHeight w:val="311"/>
          <w:tblHeader/>
        </w:trPr>
        <w:tc>
          <w:tcPr>
            <w:tcW w:w="1797" w:type="dxa"/>
          </w:tcPr>
          <w:p w14:paraId="7AF55935" w14:textId="77777777" w:rsidR="00126B45" w:rsidRPr="00781112" w:rsidRDefault="00126B45" w:rsidP="00123D76">
            <w:pPr>
              <w:jc w:val="center"/>
              <w:rPr>
                <w:b/>
                <w:color w:val="000000" w:themeColor="text1"/>
              </w:rPr>
            </w:pPr>
            <w:r w:rsidRPr="00781112">
              <w:rPr>
                <w:rFonts w:cs="Arial"/>
                <w:b/>
                <w:color w:val="000000" w:themeColor="text1"/>
                <w:szCs w:val="16"/>
              </w:rPr>
              <w:t>Baseline Year</w:t>
            </w:r>
          </w:p>
        </w:tc>
        <w:tc>
          <w:tcPr>
            <w:tcW w:w="1798" w:type="dxa"/>
          </w:tcPr>
          <w:p w14:paraId="316C30F4" w14:textId="77777777" w:rsidR="00126B45" w:rsidRPr="00781112" w:rsidRDefault="00126B45" w:rsidP="00123D76">
            <w:pPr>
              <w:jc w:val="center"/>
              <w:rPr>
                <w:b/>
                <w:color w:val="000000" w:themeColor="text1"/>
              </w:rPr>
            </w:pPr>
            <w:r w:rsidRPr="00781112">
              <w:rPr>
                <w:b/>
                <w:color w:val="000000" w:themeColor="text1"/>
              </w:rPr>
              <w:t>Baseline Data</w:t>
            </w:r>
          </w:p>
        </w:tc>
      </w:tr>
      <w:tr w:rsidR="00126B45" w:rsidRPr="00781112" w14:paraId="1CE17451" w14:textId="77777777" w:rsidTr="00123D76">
        <w:trPr>
          <w:trHeight w:val="311"/>
        </w:trPr>
        <w:tc>
          <w:tcPr>
            <w:tcW w:w="1797" w:type="dxa"/>
            <w:vAlign w:val="center"/>
          </w:tcPr>
          <w:p w14:paraId="4D36891E" w14:textId="227D3313" w:rsidR="00126B45" w:rsidRPr="00781112" w:rsidRDefault="00126B45" w:rsidP="00123D76">
            <w:pPr>
              <w:jc w:val="center"/>
              <w:rPr>
                <w:bCs/>
                <w:color w:val="000000" w:themeColor="text1"/>
              </w:rPr>
            </w:pPr>
            <w:r w:rsidRPr="00781112">
              <w:rPr>
                <w:bCs/>
                <w:color w:val="000000" w:themeColor="text1"/>
              </w:rPr>
              <w:t>2005</w:t>
            </w:r>
          </w:p>
        </w:tc>
        <w:tc>
          <w:tcPr>
            <w:tcW w:w="1798" w:type="dxa"/>
            <w:vAlign w:val="center"/>
          </w:tcPr>
          <w:p w14:paraId="403719B1" w14:textId="522EF75C" w:rsidR="00126B45" w:rsidRPr="00781112" w:rsidRDefault="00126B45" w:rsidP="00123D76">
            <w:pPr>
              <w:jc w:val="center"/>
              <w:rPr>
                <w:bCs/>
                <w:color w:val="000000" w:themeColor="text1"/>
              </w:rPr>
            </w:pPr>
            <w:r w:rsidRPr="00781112">
              <w:rPr>
                <w:bCs/>
                <w:color w:val="000000" w:themeColor="text1"/>
              </w:rPr>
              <w:t>98.00%</w:t>
            </w:r>
          </w:p>
        </w:tc>
      </w:tr>
    </w:tbl>
    <w:p w14:paraId="0C706E5F" w14:textId="77777777" w:rsidR="00126B45" w:rsidRPr="00781112" w:rsidRDefault="00126B45" w:rsidP="004369B2">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11HISTDATA"/>
      </w:tblPr>
      <w:tblGrid>
        <w:gridCol w:w="1798"/>
        <w:gridCol w:w="1798"/>
        <w:gridCol w:w="1798"/>
        <w:gridCol w:w="1798"/>
        <w:gridCol w:w="1798"/>
        <w:gridCol w:w="1800"/>
      </w:tblGrid>
      <w:tr w:rsidR="005C29F8" w:rsidRPr="00781112" w14:paraId="185735BC" w14:textId="77777777" w:rsidTr="005F2FF9">
        <w:trPr>
          <w:trHeight w:val="350"/>
        </w:trPr>
        <w:tc>
          <w:tcPr>
            <w:tcW w:w="833" w:type="pct"/>
            <w:tcBorders>
              <w:bottom w:val="single" w:sz="4" w:space="0" w:color="auto"/>
            </w:tcBorders>
            <w:shd w:val="clear" w:color="auto" w:fill="auto"/>
          </w:tcPr>
          <w:p w14:paraId="40BFC57F" w14:textId="77777777" w:rsidR="00B6413B" w:rsidRPr="00781112" w:rsidRDefault="00B6413B" w:rsidP="004369B2">
            <w:pPr>
              <w:jc w:val="center"/>
              <w:rPr>
                <w:rFonts w:cs="Arial"/>
                <w:b/>
                <w:color w:val="000000" w:themeColor="text1"/>
                <w:szCs w:val="16"/>
              </w:rPr>
            </w:pPr>
            <w:r w:rsidRPr="00781112">
              <w:rPr>
                <w:rFonts w:cs="Arial"/>
                <w:b/>
                <w:color w:val="000000" w:themeColor="text1"/>
                <w:szCs w:val="16"/>
              </w:rPr>
              <w:t>FFY</w:t>
            </w:r>
          </w:p>
        </w:tc>
        <w:tc>
          <w:tcPr>
            <w:tcW w:w="833" w:type="pct"/>
            <w:shd w:val="clear" w:color="auto" w:fill="auto"/>
          </w:tcPr>
          <w:p w14:paraId="180872C1" w14:textId="09E6591B" w:rsidR="00B6413B" w:rsidRPr="00781112" w:rsidRDefault="002B7490" w:rsidP="00B6413B">
            <w:pPr>
              <w:jc w:val="center"/>
              <w:rPr>
                <w:rFonts w:cs="Arial"/>
                <w:b/>
                <w:color w:val="000000" w:themeColor="text1"/>
                <w:szCs w:val="16"/>
              </w:rPr>
            </w:pPr>
            <w:r w:rsidRPr="00781112">
              <w:rPr>
                <w:rFonts w:cs="Arial"/>
                <w:b/>
                <w:color w:val="000000" w:themeColor="text1"/>
                <w:szCs w:val="16"/>
              </w:rPr>
              <w:t>2015</w:t>
            </w:r>
          </w:p>
        </w:tc>
        <w:tc>
          <w:tcPr>
            <w:tcW w:w="833" w:type="pct"/>
            <w:shd w:val="clear" w:color="auto" w:fill="auto"/>
          </w:tcPr>
          <w:p w14:paraId="172712E2" w14:textId="17CB7B21" w:rsidR="00B6413B" w:rsidRPr="00781112" w:rsidRDefault="002B7490" w:rsidP="00B6413B">
            <w:pPr>
              <w:jc w:val="center"/>
              <w:rPr>
                <w:rFonts w:cs="Arial"/>
                <w:b/>
                <w:color w:val="000000" w:themeColor="text1"/>
                <w:szCs w:val="16"/>
              </w:rPr>
            </w:pPr>
            <w:r w:rsidRPr="00781112">
              <w:rPr>
                <w:rFonts w:cs="Arial"/>
                <w:b/>
                <w:color w:val="000000" w:themeColor="text1"/>
                <w:szCs w:val="16"/>
              </w:rPr>
              <w:t>2016</w:t>
            </w:r>
          </w:p>
        </w:tc>
        <w:tc>
          <w:tcPr>
            <w:tcW w:w="833" w:type="pct"/>
            <w:shd w:val="clear" w:color="auto" w:fill="auto"/>
          </w:tcPr>
          <w:p w14:paraId="510C277D" w14:textId="7361F007" w:rsidR="00B6413B" w:rsidRPr="00781112" w:rsidRDefault="002B7490" w:rsidP="00B6413B">
            <w:pPr>
              <w:jc w:val="center"/>
              <w:rPr>
                <w:rFonts w:cs="Arial"/>
                <w:b/>
                <w:color w:val="000000" w:themeColor="text1"/>
                <w:szCs w:val="16"/>
              </w:rPr>
            </w:pPr>
            <w:r w:rsidRPr="00781112">
              <w:rPr>
                <w:rFonts w:cs="Arial"/>
                <w:b/>
                <w:color w:val="000000" w:themeColor="text1"/>
                <w:szCs w:val="16"/>
              </w:rPr>
              <w:t>2017</w:t>
            </w:r>
          </w:p>
        </w:tc>
        <w:tc>
          <w:tcPr>
            <w:tcW w:w="833" w:type="pct"/>
            <w:shd w:val="clear" w:color="auto" w:fill="auto"/>
          </w:tcPr>
          <w:p w14:paraId="5A53D9E0" w14:textId="2FECDD8F" w:rsidR="00B6413B" w:rsidRPr="00781112" w:rsidRDefault="002B7490" w:rsidP="00B6413B">
            <w:pPr>
              <w:jc w:val="center"/>
              <w:rPr>
                <w:rFonts w:cs="Arial"/>
                <w:b/>
                <w:color w:val="000000" w:themeColor="text1"/>
                <w:szCs w:val="16"/>
              </w:rPr>
            </w:pPr>
            <w:r w:rsidRPr="00781112">
              <w:rPr>
                <w:rFonts w:cs="Arial"/>
                <w:b/>
                <w:color w:val="000000" w:themeColor="text1"/>
                <w:szCs w:val="16"/>
              </w:rPr>
              <w:t>2018</w:t>
            </w:r>
          </w:p>
        </w:tc>
        <w:tc>
          <w:tcPr>
            <w:tcW w:w="834" w:type="pct"/>
            <w:shd w:val="clear" w:color="auto" w:fill="auto"/>
          </w:tcPr>
          <w:p w14:paraId="5DDA3CB1" w14:textId="7CA07026" w:rsidR="00B6413B" w:rsidRPr="00781112" w:rsidRDefault="002B7490" w:rsidP="00B6413B">
            <w:pPr>
              <w:jc w:val="center"/>
              <w:rPr>
                <w:rFonts w:cs="Arial"/>
                <w:b/>
                <w:color w:val="000000" w:themeColor="text1"/>
                <w:szCs w:val="16"/>
              </w:rPr>
            </w:pPr>
            <w:r w:rsidRPr="00781112">
              <w:rPr>
                <w:rFonts w:cs="Arial"/>
                <w:b/>
                <w:color w:val="000000" w:themeColor="text1"/>
                <w:szCs w:val="16"/>
              </w:rPr>
              <w:t>2019</w:t>
            </w:r>
          </w:p>
        </w:tc>
      </w:tr>
      <w:tr w:rsidR="005C29F8" w:rsidRPr="00781112" w14:paraId="1D8C5E85" w14:textId="77777777" w:rsidTr="005F2FF9">
        <w:trPr>
          <w:trHeight w:val="357"/>
        </w:trPr>
        <w:tc>
          <w:tcPr>
            <w:tcW w:w="833" w:type="pct"/>
            <w:shd w:val="clear" w:color="auto" w:fill="auto"/>
          </w:tcPr>
          <w:p w14:paraId="64B52232" w14:textId="6E60704D" w:rsidR="00B6413B" w:rsidRPr="00781112" w:rsidRDefault="00B6413B" w:rsidP="00B6413B">
            <w:pPr>
              <w:rPr>
                <w:rFonts w:cs="Arial"/>
                <w:color w:val="000000" w:themeColor="text1"/>
                <w:szCs w:val="16"/>
              </w:rPr>
            </w:pPr>
            <w:r w:rsidRPr="00781112">
              <w:rPr>
                <w:rFonts w:cs="Arial"/>
                <w:color w:val="000000" w:themeColor="text1"/>
                <w:szCs w:val="16"/>
              </w:rPr>
              <w:t xml:space="preserve">Target </w:t>
            </w:r>
          </w:p>
        </w:tc>
        <w:tc>
          <w:tcPr>
            <w:tcW w:w="833" w:type="pct"/>
            <w:shd w:val="clear" w:color="auto" w:fill="auto"/>
          </w:tcPr>
          <w:p w14:paraId="13EDBB26" w14:textId="03929D2F" w:rsidR="00B6413B" w:rsidRPr="00781112" w:rsidRDefault="00B16A26">
            <w:pPr>
              <w:jc w:val="center"/>
              <w:rPr>
                <w:rFonts w:cs="Arial"/>
                <w:color w:val="000000" w:themeColor="text1"/>
                <w:szCs w:val="16"/>
              </w:rPr>
            </w:pPr>
            <w:r w:rsidRPr="00781112">
              <w:rPr>
                <w:rFonts w:cs="Arial"/>
                <w:color w:val="000000" w:themeColor="text1"/>
                <w:szCs w:val="16"/>
              </w:rPr>
              <w:t>100%</w:t>
            </w:r>
          </w:p>
        </w:tc>
        <w:tc>
          <w:tcPr>
            <w:tcW w:w="833" w:type="pct"/>
            <w:shd w:val="clear" w:color="auto" w:fill="auto"/>
          </w:tcPr>
          <w:p w14:paraId="22315242" w14:textId="2AA4BC03" w:rsidR="00B6413B" w:rsidRPr="00781112" w:rsidRDefault="00B16A26">
            <w:pPr>
              <w:jc w:val="center"/>
              <w:rPr>
                <w:rFonts w:cs="Arial"/>
                <w:color w:val="000000" w:themeColor="text1"/>
                <w:szCs w:val="16"/>
              </w:rPr>
            </w:pPr>
            <w:r w:rsidRPr="00781112">
              <w:rPr>
                <w:rFonts w:cs="Arial"/>
                <w:color w:val="000000" w:themeColor="text1"/>
                <w:szCs w:val="16"/>
              </w:rPr>
              <w:t>100%</w:t>
            </w:r>
          </w:p>
        </w:tc>
        <w:tc>
          <w:tcPr>
            <w:tcW w:w="833" w:type="pct"/>
            <w:shd w:val="clear" w:color="auto" w:fill="auto"/>
          </w:tcPr>
          <w:p w14:paraId="592D8352" w14:textId="0CCD91D0" w:rsidR="00B6413B" w:rsidRPr="00781112" w:rsidRDefault="00B16A26">
            <w:pPr>
              <w:jc w:val="center"/>
              <w:rPr>
                <w:rFonts w:cs="Arial"/>
                <w:color w:val="000000" w:themeColor="text1"/>
                <w:szCs w:val="16"/>
              </w:rPr>
            </w:pPr>
            <w:r w:rsidRPr="00781112">
              <w:rPr>
                <w:rFonts w:cs="Arial"/>
                <w:color w:val="000000" w:themeColor="text1"/>
                <w:szCs w:val="16"/>
              </w:rPr>
              <w:t>100%</w:t>
            </w:r>
          </w:p>
        </w:tc>
        <w:tc>
          <w:tcPr>
            <w:tcW w:w="833" w:type="pct"/>
            <w:shd w:val="clear" w:color="auto" w:fill="auto"/>
          </w:tcPr>
          <w:p w14:paraId="4213B65B" w14:textId="455FA06B" w:rsidR="00B6413B" w:rsidRPr="00781112" w:rsidRDefault="00B16A26">
            <w:pPr>
              <w:jc w:val="center"/>
              <w:rPr>
                <w:rFonts w:cs="Arial"/>
                <w:color w:val="000000" w:themeColor="text1"/>
                <w:szCs w:val="16"/>
              </w:rPr>
            </w:pPr>
            <w:r w:rsidRPr="00781112">
              <w:rPr>
                <w:rFonts w:cs="Arial"/>
                <w:color w:val="000000" w:themeColor="text1"/>
                <w:szCs w:val="16"/>
              </w:rPr>
              <w:t>100%</w:t>
            </w:r>
          </w:p>
        </w:tc>
        <w:tc>
          <w:tcPr>
            <w:tcW w:w="834" w:type="pct"/>
            <w:shd w:val="clear" w:color="auto" w:fill="auto"/>
          </w:tcPr>
          <w:p w14:paraId="0947AB89" w14:textId="009A0A22" w:rsidR="00B6413B" w:rsidRPr="00781112" w:rsidRDefault="00B16A26">
            <w:pPr>
              <w:jc w:val="center"/>
              <w:rPr>
                <w:rFonts w:cs="Arial"/>
                <w:color w:val="000000" w:themeColor="text1"/>
                <w:szCs w:val="16"/>
              </w:rPr>
            </w:pPr>
            <w:r w:rsidRPr="00781112">
              <w:rPr>
                <w:rFonts w:cs="Arial"/>
                <w:color w:val="000000" w:themeColor="text1"/>
                <w:szCs w:val="16"/>
              </w:rPr>
              <w:t>100%</w:t>
            </w:r>
          </w:p>
        </w:tc>
      </w:tr>
      <w:tr w:rsidR="005C29F8" w:rsidRPr="00781112" w14:paraId="034A91A9" w14:textId="77777777" w:rsidTr="005F2FF9">
        <w:trPr>
          <w:trHeight w:val="85"/>
        </w:trPr>
        <w:tc>
          <w:tcPr>
            <w:tcW w:w="833" w:type="pct"/>
            <w:shd w:val="clear" w:color="auto" w:fill="auto"/>
          </w:tcPr>
          <w:p w14:paraId="2D12CD30" w14:textId="77777777" w:rsidR="00B6413B" w:rsidRPr="00781112" w:rsidRDefault="00B6413B" w:rsidP="00B6413B">
            <w:pPr>
              <w:rPr>
                <w:rFonts w:cs="Arial"/>
                <w:color w:val="000000" w:themeColor="text1"/>
                <w:szCs w:val="16"/>
              </w:rPr>
            </w:pPr>
            <w:r w:rsidRPr="00781112">
              <w:rPr>
                <w:rFonts w:cs="Arial"/>
                <w:color w:val="000000" w:themeColor="text1"/>
                <w:szCs w:val="16"/>
              </w:rPr>
              <w:t>Data</w:t>
            </w:r>
          </w:p>
        </w:tc>
        <w:tc>
          <w:tcPr>
            <w:tcW w:w="833" w:type="pct"/>
            <w:shd w:val="clear" w:color="auto" w:fill="auto"/>
          </w:tcPr>
          <w:p w14:paraId="45567F1B" w14:textId="15BD6387" w:rsidR="00B6413B" w:rsidRPr="00781112" w:rsidRDefault="002B7490" w:rsidP="00A018D4">
            <w:pPr>
              <w:jc w:val="center"/>
              <w:rPr>
                <w:rFonts w:cs="Arial"/>
                <w:color w:val="000000" w:themeColor="text1"/>
                <w:szCs w:val="16"/>
              </w:rPr>
            </w:pPr>
            <w:r w:rsidRPr="00781112">
              <w:rPr>
                <w:rFonts w:cs="Arial"/>
                <w:color w:val="000000" w:themeColor="text1"/>
                <w:szCs w:val="16"/>
              </w:rPr>
              <w:t>99.27%</w:t>
            </w:r>
          </w:p>
        </w:tc>
        <w:tc>
          <w:tcPr>
            <w:tcW w:w="833" w:type="pct"/>
            <w:shd w:val="clear" w:color="auto" w:fill="auto"/>
          </w:tcPr>
          <w:p w14:paraId="22571264" w14:textId="18DEE061" w:rsidR="00B6413B" w:rsidRPr="00781112" w:rsidRDefault="002B7490" w:rsidP="00A018D4">
            <w:pPr>
              <w:jc w:val="center"/>
              <w:rPr>
                <w:rFonts w:cs="Arial"/>
                <w:color w:val="000000" w:themeColor="text1"/>
                <w:szCs w:val="16"/>
              </w:rPr>
            </w:pPr>
            <w:r w:rsidRPr="00781112">
              <w:rPr>
                <w:rFonts w:cs="Arial"/>
                <w:color w:val="000000" w:themeColor="text1"/>
                <w:szCs w:val="16"/>
              </w:rPr>
              <w:t>99.27%</w:t>
            </w:r>
          </w:p>
        </w:tc>
        <w:tc>
          <w:tcPr>
            <w:tcW w:w="833" w:type="pct"/>
            <w:tcBorders>
              <w:bottom w:val="single" w:sz="4" w:space="0" w:color="auto"/>
            </w:tcBorders>
            <w:shd w:val="clear" w:color="auto" w:fill="auto"/>
            <w:vAlign w:val="center"/>
          </w:tcPr>
          <w:p w14:paraId="0169492B" w14:textId="35C25712" w:rsidR="00B6413B" w:rsidRPr="00781112" w:rsidRDefault="002B7490" w:rsidP="00A018D4">
            <w:pPr>
              <w:jc w:val="center"/>
              <w:rPr>
                <w:rFonts w:cs="Arial"/>
                <w:color w:val="000000" w:themeColor="text1"/>
                <w:szCs w:val="16"/>
              </w:rPr>
            </w:pPr>
            <w:r w:rsidRPr="00781112">
              <w:rPr>
                <w:rFonts w:cs="Arial"/>
                <w:color w:val="000000" w:themeColor="text1"/>
                <w:szCs w:val="16"/>
              </w:rPr>
              <w:t>99.30%</w:t>
            </w:r>
          </w:p>
        </w:tc>
        <w:tc>
          <w:tcPr>
            <w:tcW w:w="833" w:type="pct"/>
            <w:tcBorders>
              <w:bottom w:val="single" w:sz="4" w:space="0" w:color="auto"/>
            </w:tcBorders>
            <w:shd w:val="clear" w:color="auto" w:fill="auto"/>
            <w:vAlign w:val="center"/>
          </w:tcPr>
          <w:p w14:paraId="3F28AAFF" w14:textId="54CE0344" w:rsidR="00B6413B" w:rsidRPr="00781112" w:rsidRDefault="002B7490" w:rsidP="00A018D4">
            <w:pPr>
              <w:jc w:val="center"/>
              <w:rPr>
                <w:rFonts w:cs="Arial"/>
                <w:color w:val="000000" w:themeColor="text1"/>
                <w:szCs w:val="16"/>
              </w:rPr>
            </w:pPr>
            <w:r w:rsidRPr="00781112">
              <w:rPr>
                <w:rFonts w:cs="Arial"/>
                <w:color w:val="000000" w:themeColor="text1"/>
                <w:szCs w:val="16"/>
              </w:rPr>
              <w:t>99.36%</w:t>
            </w:r>
          </w:p>
        </w:tc>
        <w:tc>
          <w:tcPr>
            <w:tcW w:w="834" w:type="pct"/>
            <w:tcBorders>
              <w:bottom w:val="single" w:sz="4" w:space="0" w:color="auto"/>
            </w:tcBorders>
            <w:shd w:val="clear" w:color="auto" w:fill="auto"/>
            <w:vAlign w:val="center"/>
          </w:tcPr>
          <w:p w14:paraId="1634D135" w14:textId="4B1B8A56" w:rsidR="00B6413B" w:rsidRPr="00781112" w:rsidRDefault="002B7490" w:rsidP="00A018D4">
            <w:pPr>
              <w:jc w:val="center"/>
              <w:rPr>
                <w:rFonts w:cs="Arial"/>
                <w:color w:val="000000" w:themeColor="text1"/>
                <w:szCs w:val="16"/>
              </w:rPr>
            </w:pPr>
            <w:r w:rsidRPr="00781112">
              <w:rPr>
                <w:rFonts w:cs="Arial"/>
                <w:color w:val="000000" w:themeColor="text1"/>
                <w:szCs w:val="16"/>
              </w:rPr>
              <w:t>99.37%</w:t>
            </w:r>
          </w:p>
        </w:tc>
      </w:tr>
    </w:tbl>
    <w:p w14:paraId="4B68E2EB" w14:textId="77777777" w:rsidR="00DE2E22" w:rsidRPr="00781112" w:rsidRDefault="00DE2E22" w:rsidP="004369B2">
      <w:pPr>
        <w:rPr>
          <w:color w:val="000000" w:themeColor="text1"/>
        </w:rPr>
      </w:pPr>
    </w:p>
    <w:p w14:paraId="665BBDF2" w14:textId="3C595D9B" w:rsidR="007A3964" w:rsidRPr="00781112" w:rsidRDefault="007A3964" w:rsidP="004369B2">
      <w:pPr>
        <w:rPr>
          <w:color w:val="000000" w:themeColor="text1"/>
        </w:rPr>
      </w:pPr>
      <w:r w:rsidRPr="00781112">
        <w:rPr>
          <w:b/>
          <w:color w:val="000000" w:themeColor="text1"/>
        </w:rPr>
        <w:t>Targets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11TARGETS"/>
      </w:tblPr>
      <w:tblGrid>
        <w:gridCol w:w="679"/>
        <w:gridCol w:w="1591"/>
        <w:gridCol w:w="1704"/>
        <w:gridCol w:w="1704"/>
        <w:gridCol w:w="1704"/>
        <w:gridCol w:w="1704"/>
        <w:gridCol w:w="1704"/>
      </w:tblGrid>
      <w:tr w:rsidR="00487DD1" w:rsidRPr="00781112" w14:paraId="76DFECC2" w14:textId="07DDD47D" w:rsidTr="005F2FF9">
        <w:trPr>
          <w:trHeight w:val="460"/>
        </w:trPr>
        <w:tc>
          <w:tcPr>
            <w:tcW w:w="234" w:type="pct"/>
            <w:tcBorders>
              <w:bottom w:val="single" w:sz="4" w:space="0" w:color="auto"/>
            </w:tcBorders>
            <w:shd w:val="clear" w:color="auto" w:fill="auto"/>
          </w:tcPr>
          <w:p w14:paraId="6892E70C" w14:textId="77777777" w:rsidR="00487DD1" w:rsidRPr="00781112" w:rsidRDefault="00487DD1" w:rsidP="00487DD1">
            <w:pPr>
              <w:jc w:val="center"/>
              <w:rPr>
                <w:b/>
                <w:color w:val="000000" w:themeColor="text1"/>
              </w:rPr>
            </w:pPr>
            <w:r w:rsidRPr="00781112">
              <w:rPr>
                <w:b/>
                <w:color w:val="000000" w:themeColor="text1"/>
              </w:rPr>
              <w:t>FFY</w:t>
            </w:r>
          </w:p>
        </w:tc>
        <w:tc>
          <w:tcPr>
            <w:tcW w:w="751" w:type="pct"/>
            <w:shd w:val="clear" w:color="auto" w:fill="auto"/>
          </w:tcPr>
          <w:p w14:paraId="66B6940B" w14:textId="77777777" w:rsidR="00487DD1" w:rsidRPr="00781112" w:rsidRDefault="00487DD1" w:rsidP="00487DD1">
            <w:pPr>
              <w:jc w:val="center"/>
              <w:rPr>
                <w:b/>
                <w:color w:val="000000" w:themeColor="text1"/>
              </w:rPr>
            </w:pPr>
            <w:r w:rsidRPr="00781112">
              <w:rPr>
                <w:b/>
                <w:color w:val="000000" w:themeColor="text1"/>
              </w:rPr>
              <w:t>2020</w:t>
            </w:r>
          </w:p>
        </w:tc>
        <w:tc>
          <w:tcPr>
            <w:tcW w:w="803" w:type="pct"/>
          </w:tcPr>
          <w:p w14:paraId="642D6D44" w14:textId="2A5BD9E4" w:rsidR="00487DD1" w:rsidRPr="00781112" w:rsidRDefault="00487DD1" w:rsidP="00487DD1">
            <w:pPr>
              <w:jc w:val="center"/>
              <w:rPr>
                <w:b/>
                <w:color w:val="000000" w:themeColor="text1"/>
              </w:rPr>
            </w:pPr>
            <w:r w:rsidRPr="00781112">
              <w:rPr>
                <w:rFonts w:cs="Arial"/>
                <w:b/>
                <w:color w:val="000000" w:themeColor="text1"/>
                <w:szCs w:val="16"/>
              </w:rPr>
              <w:t>2021</w:t>
            </w:r>
          </w:p>
        </w:tc>
        <w:tc>
          <w:tcPr>
            <w:tcW w:w="803" w:type="pct"/>
          </w:tcPr>
          <w:p w14:paraId="3DC5C0D5" w14:textId="20C2B807" w:rsidR="00487DD1" w:rsidRPr="00781112" w:rsidRDefault="00487DD1" w:rsidP="00487DD1">
            <w:pPr>
              <w:jc w:val="center"/>
              <w:rPr>
                <w:b/>
                <w:color w:val="000000" w:themeColor="text1"/>
              </w:rPr>
            </w:pPr>
            <w:r w:rsidRPr="00781112">
              <w:rPr>
                <w:rFonts w:cs="Arial"/>
                <w:b/>
                <w:color w:val="000000" w:themeColor="text1"/>
                <w:szCs w:val="16"/>
              </w:rPr>
              <w:t>2022</w:t>
            </w:r>
          </w:p>
        </w:tc>
        <w:tc>
          <w:tcPr>
            <w:tcW w:w="803" w:type="pct"/>
          </w:tcPr>
          <w:p w14:paraId="66836E96" w14:textId="691AA0DC" w:rsidR="00487DD1" w:rsidRPr="00781112" w:rsidRDefault="00487DD1" w:rsidP="00487DD1">
            <w:pPr>
              <w:jc w:val="center"/>
              <w:rPr>
                <w:b/>
                <w:color w:val="000000" w:themeColor="text1"/>
              </w:rPr>
            </w:pPr>
            <w:r w:rsidRPr="00781112">
              <w:rPr>
                <w:rFonts w:cs="Arial"/>
                <w:b/>
                <w:color w:val="000000" w:themeColor="text1"/>
                <w:szCs w:val="16"/>
              </w:rPr>
              <w:t>2023</w:t>
            </w:r>
          </w:p>
        </w:tc>
        <w:tc>
          <w:tcPr>
            <w:tcW w:w="803" w:type="pct"/>
          </w:tcPr>
          <w:p w14:paraId="5B366E12" w14:textId="3D99FA3A" w:rsidR="00487DD1" w:rsidRPr="00781112" w:rsidRDefault="00487DD1" w:rsidP="00487DD1">
            <w:pPr>
              <w:jc w:val="center"/>
              <w:rPr>
                <w:b/>
                <w:color w:val="000000" w:themeColor="text1"/>
              </w:rPr>
            </w:pPr>
            <w:r w:rsidRPr="00781112">
              <w:rPr>
                <w:rFonts w:cs="Arial"/>
                <w:b/>
                <w:color w:val="000000" w:themeColor="text1"/>
                <w:szCs w:val="16"/>
              </w:rPr>
              <w:t>2024</w:t>
            </w:r>
          </w:p>
        </w:tc>
        <w:tc>
          <w:tcPr>
            <w:tcW w:w="803" w:type="pct"/>
          </w:tcPr>
          <w:p w14:paraId="522992DD" w14:textId="572168E6" w:rsidR="00487DD1" w:rsidRPr="00781112" w:rsidRDefault="00487DD1" w:rsidP="00487DD1">
            <w:pPr>
              <w:jc w:val="center"/>
              <w:rPr>
                <w:b/>
                <w:color w:val="000000" w:themeColor="text1"/>
              </w:rPr>
            </w:pPr>
            <w:r w:rsidRPr="00781112">
              <w:rPr>
                <w:rFonts w:cs="Arial"/>
                <w:b/>
                <w:color w:val="000000" w:themeColor="text1"/>
                <w:szCs w:val="16"/>
              </w:rPr>
              <w:t>2025</w:t>
            </w:r>
          </w:p>
        </w:tc>
      </w:tr>
      <w:tr w:rsidR="00487DD1" w:rsidRPr="00781112" w14:paraId="3EC10007" w14:textId="1FF3F876" w:rsidTr="005F2FF9">
        <w:trPr>
          <w:trHeight w:val="469"/>
        </w:trPr>
        <w:tc>
          <w:tcPr>
            <w:tcW w:w="234" w:type="pct"/>
            <w:shd w:val="clear" w:color="auto" w:fill="auto"/>
            <w:vAlign w:val="center"/>
          </w:tcPr>
          <w:p w14:paraId="078AD14E" w14:textId="77777777" w:rsidR="00487DD1" w:rsidRPr="00781112" w:rsidRDefault="00487DD1" w:rsidP="00487DD1">
            <w:pPr>
              <w:rPr>
                <w:rFonts w:cs="Arial"/>
                <w:color w:val="000000" w:themeColor="text1"/>
                <w:szCs w:val="16"/>
              </w:rPr>
            </w:pPr>
            <w:r w:rsidRPr="00781112">
              <w:rPr>
                <w:rFonts w:cs="Arial"/>
                <w:color w:val="000000" w:themeColor="text1"/>
                <w:szCs w:val="16"/>
              </w:rPr>
              <w:t xml:space="preserve">Target </w:t>
            </w:r>
          </w:p>
        </w:tc>
        <w:tc>
          <w:tcPr>
            <w:tcW w:w="751" w:type="pct"/>
            <w:shd w:val="clear" w:color="auto" w:fill="auto"/>
            <w:vAlign w:val="center"/>
          </w:tcPr>
          <w:p w14:paraId="738C5681" w14:textId="308364FD" w:rsidR="00487DD1" w:rsidRPr="00781112" w:rsidRDefault="00487DD1" w:rsidP="00487DD1">
            <w:pPr>
              <w:jc w:val="center"/>
              <w:rPr>
                <w:rFonts w:cs="Arial"/>
                <w:color w:val="000000" w:themeColor="text1"/>
                <w:szCs w:val="16"/>
              </w:rPr>
            </w:pPr>
            <w:r w:rsidRPr="00781112">
              <w:rPr>
                <w:rFonts w:cs="Arial"/>
                <w:color w:val="000000" w:themeColor="text1"/>
                <w:szCs w:val="16"/>
              </w:rPr>
              <w:t>100%</w:t>
            </w:r>
          </w:p>
        </w:tc>
        <w:tc>
          <w:tcPr>
            <w:tcW w:w="803" w:type="pct"/>
          </w:tcPr>
          <w:p w14:paraId="6D8F87FA" w14:textId="469699AF" w:rsidR="00487DD1" w:rsidRPr="00781112" w:rsidRDefault="00487DD1" w:rsidP="00487DD1">
            <w:pPr>
              <w:jc w:val="center"/>
              <w:rPr>
                <w:rFonts w:cs="Arial"/>
                <w:color w:val="000000" w:themeColor="text1"/>
                <w:szCs w:val="16"/>
              </w:rPr>
            </w:pPr>
            <w:r w:rsidRPr="00781112">
              <w:rPr>
                <w:color w:val="000000" w:themeColor="text1"/>
                <w:szCs w:val="16"/>
              </w:rPr>
              <w:t>100%</w:t>
            </w:r>
          </w:p>
        </w:tc>
        <w:tc>
          <w:tcPr>
            <w:tcW w:w="803" w:type="pct"/>
          </w:tcPr>
          <w:p w14:paraId="36607C1B" w14:textId="54CF66D1" w:rsidR="00487DD1" w:rsidRPr="00781112" w:rsidRDefault="00487DD1" w:rsidP="00487DD1">
            <w:pPr>
              <w:jc w:val="center"/>
              <w:rPr>
                <w:rFonts w:cs="Arial"/>
                <w:color w:val="000000" w:themeColor="text1"/>
                <w:szCs w:val="16"/>
              </w:rPr>
            </w:pPr>
            <w:r w:rsidRPr="00781112">
              <w:rPr>
                <w:color w:val="000000" w:themeColor="text1"/>
                <w:szCs w:val="16"/>
              </w:rPr>
              <w:t>100%</w:t>
            </w:r>
          </w:p>
        </w:tc>
        <w:tc>
          <w:tcPr>
            <w:tcW w:w="803" w:type="pct"/>
          </w:tcPr>
          <w:p w14:paraId="2E85DC12" w14:textId="59499407" w:rsidR="00487DD1" w:rsidRPr="00781112" w:rsidRDefault="00487DD1" w:rsidP="00487DD1">
            <w:pPr>
              <w:jc w:val="center"/>
              <w:rPr>
                <w:rFonts w:cs="Arial"/>
                <w:color w:val="000000" w:themeColor="text1"/>
                <w:szCs w:val="16"/>
              </w:rPr>
            </w:pPr>
            <w:r w:rsidRPr="00781112">
              <w:rPr>
                <w:color w:val="000000" w:themeColor="text1"/>
                <w:szCs w:val="16"/>
              </w:rPr>
              <w:t>100%</w:t>
            </w:r>
          </w:p>
        </w:tc>
        <w:tc>
          <w:tcPr>
            <w:tcW w:w="803" w:type="pct"/>
          </w:tcPr>
          <w:p w14:paraId="60586439" w14:textId="48E3304A" w:rsidR="00487DD1" w:rsidRPr="00781112" w:rsidRDefault="00487DD1" w:rsidP="00487DD1">
            <w:pPr>
              <w:jc w:val="center"/>
              <w:rPr>
                <w:rFonts w:cs="Arial"/>
                <w:color w:val="000000" w:themeColor="text1"/>
                <w:szCs w:val="16"/>
              </w:rPr>
            </w:pPr>
            <w:r w:rsidRPr="00781112">
              <w:rPr>
                <w:color w:val="000000" w:themeColor="text1"/>
                <w:szCs w:val="16"/>
              </w:rPr>
              <w:t>100%</w:t>
            </w:r>
          </w:p>
        </w:tc>
        <w:tc>
          <w:tcPr>
            <w:tcW w:w="803" w:type="pct"/>
          </w:tcPr>
          <w:p w14:paraId="3A09B5B3" w14:textId="439C3E47" w:rsidR="00487DD1" w:rsidRPr="00781112" w:rsidRDefault="00487DD1" w:rsidP="00487DD1">
            <w:pPr>
              <w:jc w:val="center"/>
              <w:rPr>
                <w:rFonts w:cs="Arial"/>
                <w:color w:val="000000" w:themeColor="text1"/>
                <w:szCs w:val="16"/>
              </w:rPr>
            </w:pPr>
            <w:r w:rsidRPr="00781112">
              <w:rPr>
                <w:color w:val="000000" w:themeColor="text1"/>
                <w:szCs w:val="16"/>
              </w:rPr>
              <w:t>100%</w:t>
            </w:r>
          </w:p>
        </w:tc>
      </w:tr>
    </w:tbl>
    <w:p w14:paraId="5CBD7BB2" w14:textId="77777777" w:rsidR="00DE2E22" w:rsidRPr="00781112" w:rsidRDefault="00DE2E22" w:rsidP="004369B2">
      <w:pPr>
        <w:rPr>
          <w:color w:val="000000" w:themeColor="text1"/>
        </w:rPr>
      </w:pPr>
    </w:p>
    <w:p w14:paraId="3FAEB3AB" w14:textId="1EAB0E8F" w:rsidR="00D03701" w:rsidRPr="00781112" w:rsidRDefault="00F6415A" w:rsidP="004369B2">
      <w:pPr>
        <w:rPr>
          <w:color w:val="000000" w:themeColor="text1"/>
        </w:rPr>
      </w:pPr>
      <w:r w:rsidRPr="00781112">
        <w:rPr>
          <w:b/>
          <w:color w:val="000000" w:themeColor="text1"/>
        </w:rPr>
        <w:t>FFY 2020 SPP/APR Data</w:t>
      </w:r>
      <w:bookmarkEnd w:id="60"/>
      <w:bookmarkEnd w:id="6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11CFFYAPRDATA"/>
      </w:tblPr>
      <w:tblGrid>
        <w:gridCol w:w="1462"/>
        <w:gridCol w:w="1363"/>
        <w:gridCol w:w="1407"/>
        <w:gridCol w:w="2123"/>
        <w:gridCol w:w="1265"/>
        <w:gridCol w:w="1612"/>
        <w:gridCol w:w="1558"/>
      </w:tblGrid>
      <w:tr w:rsidR="005C29F8" w:rsidRPr="00781112" w14:paraId="4D51CA61" w14:textId="77777777" w:rsidTr="008227D4">
        <w:trPr>
          <w:trHeight w:val="357"/>
          <w:tblHeader/>
        </w:trPr>
        <w:tc>
          <w:tcPr>
            <w:tcW w:w="677" w:type="pct"/>
            <w:shd w:val="clear" w:color="auto" w:fill="auto"/>
            <w:vAlign w:val="bottom"/>
          </w:tcPr>
          <w:p w14:paraId="2C2F9079" w14:textId="77777777" w:rsidR="003356F1" w:rsidRPr="00781112" w:rsidRDefault="003356F1" w:rsidP="00681BA6">
            <w:pPr>
              <w:jc w:val="center"/>
              <w:rPr>
                <w:rFonts w:cs="Arial"/>
                <w:b/>
                <w:color w:val="000000" w:themeColor="text1"/>
                <w:szCs w:val="16"/>
              </w:rPr>
            </w:pPr>
            <w:r w:rsidRPr="00781112">
              <w:rPr>
                <w:rFonts w:cs="Arial"/>
                <w:b/>
                <w:color w:val="000000" w:themeColor="text1"/>
                <w:szCs w:val="16"/>
              </w:rPr>
              <w:lastRenderedPageBreak/>
              <w:t>(a) Number of children for whom parental consent to evaluate was received</w:t>
            </w:r>
          </w:p>
        </w:tc>
        <w:tc>
          <w:tcPr>
            <w:tcW w:w="631" w:type="pct"/>
            <w:shd w:val="clear" w:color="auto" w:fill="auto"/>
            <w:vAlign w:val="bottom"/>
          </w:tcPr>
          <w:p w14:paraId="37C63445" w14:textId="77777777" w:rsidR="003356F1" w:rsidRPr="00781112" w:rsidRDefault="003356F1" w:rsidP="00681BA6">
            <w:pPr>
              <w:jc w:val="center"/>
              <w:rPr>
                <w:rFonts w:cs="Arial"/>
                <w:b/>
                <w:color w:val="000000" w:themeColor="text1"/>
                <w:szCs w:val="16"/>
              </w:rPr>
            </w:pPr>
            <w:r w:rsidRPr="00781112">
              <w:rPr>
                <w:rFonts w:cs="Arial"/>
                <w:b/>
                <w:color w:val="000000" w:themeColor="text1"/>
                <w:szCs w:val="16"/>
              </w:rPr>
              <w:t>(b) Number of children whose evaluations were completed within 60 days (or State-established timeline)</w:t>
            </w:r>
          </w:p>
        </w:tc>
        <w:tc>
          <w:tcPr>
            <w:tcW w:w="652" w:type="pct"/>
            <w:shd w:val="clear" w:color="auto" w:fill="auto"/>
            <w:vAlign w:val="bottom"/>
          </w:tcPr>
          <w:p w14:paraId="0F3587FA" w14:textId="235A534D" w:rsidR="003356F1" w:rsidRPr="00781112" w:rsidRDefault="00F6415A" w:rsidP="00681BA6">
            <w:pPr>
              <w:jc w:val="center"/>
              <w:rPr>
                <w:rFonts w:cs="Arial"/>
                <w:b/>
                <w:color w:val="000000" w:themeColor="text1"/>
                <w:szCs w:val="16"/>
              </w:rPr>
            </w:pPr>
            <w:r w:rsidRPr="00781112">
              <w:rPr>
                <w:rFonts w:cs="Arial"/>
                <w:b/>
                <w:color w:val="000000" w:themeColor="text1"/>
                <w:szCs w:val="16"/>
              </w:rPr>
              <w:t>FFY 2019 Data</w:t>
            </w:r>
          </w:p>
        </w:tc>
        <w:tc>
          <w:tcPr>
            <w:tcW w:w="984" w:type="pct"/>
            <w:shd w:val="clear" w:color="auto" w:fill="auto"/>
            <w:vAlign w:val="bottom"/>
          </w:tcPr>
          <w:p w14:paraId="46349806" w14:textId="5B3A7229" w:rsidR="003356F1" w:rsidRPr="00781112" w:rsidRDefault="00F6415A" w:rsidP="00681BA6">
            <w:pPr>
              <w:jc w:val="center"/>
              <w:rPr>
                <w:rFonts w:cs="Arial"/>
                <w:b/>
                <w:color w:val="000000" w:themeColor="text1"/>
                <w:szCs w:val="16"/>
              </w:rPr>
            </w:pPr>
            <w:r w:rsidRPr="00781112">
              <w:rPr>
                <w:rFonts w:cs="Arial"/>
                <w:b/>
                <w:color w:val="000000" w:themeColor="text1"/>
                <w:szCs w:val="16"/>
              </w:rPr>
              <w:t>FFY 2020 Target</w:t>
            </w:r>
          </w:p>
        </w:tc>
        <w:tc>
          <w:tcPr>
            <w:tcW w:w="586" w:type="pct"/>
            <w:shd w:val="clear" w:color="auto" w:fill="auto"/>
            <w:vAlign w:val="bottom"/>
          </w:tcPr>
          <w:p w14:paraId="789B0350" w14:textId="6C3A69C8" w:rsidR="003356F1" w:rsidRPr="00781112" w:rsidRDefault="00F6415A" w:rsidP="00681BA6">
            <w:pPr>
              <w:jc w:val="center"/>
              <w:rPr>
                <w:rFonts w:cs="Arial"/>
                <w:b/>
                <w:color w:val="000000" w:themeColor="text1"/>
                <w:szCs w:val="16"/>
              </w:rPr>
            </w:pPr>
            <w:r w:rsidRPr="00781112">
              <w:rPr>
                <w:rFonts w:cs="Arial"/>
                <w:b/>
                <w:color w:val="000000" w:themeColor="text1"/>
                <w:szCs w:val="16"/>
              </w:rPr>
              <w:t>FFY 2020 Data</w:t>
            </w:r>
          </w:p>
        </w:tc>
        <w:tc>
          <w:tcPr>
            <w:tcW w:w="747" w:type="pct"/>
            <w:shd w:val="clear" w:color="auto" w:fill="auto"/>
            <w:vAlign w:val="bottom"/>
          </w:tcPr>
          <w:p w14:paraId="1F8A5D0B" w14:textId="1CA25A33" w:rsidR="003356F1" w:rsidRPr="00781112" w:rsidRDefault="003356F1" w:rsidP="00681BA6">
            <w:pPr>
              <w:jc w:val="center"/>
              <w:rPr>
                <w:rFonts w:cs="Arial"/>
                <w:b/>
                <w:color w:val="000000" w:themeColor="text1"/>
                <w:szCs w:val="16"/>
              </w:rPr>
            </w:pPr>
            <w:r w:rsidRPr="00781112">
              <w:rPr>
                <w:rFonts w:cs="Arial"/>
                <w:b/>
                <w:color w:val="000000" w:themeColor="text1"/>
                <w:szCs w:val="16"/>
              </w:rPr>
              <w:t>Status</w:t>
            </w:r>
          </w:p>
        </w:tc>
        <w:tc>
          <w:tcPr>
            <w:tcW w:w="722" w:type="pct"/>
            <w:shd w:val="clear" w:color="auto" w:fill="auto"/>
            <w:vAlign w:val="bottom"/>
          </w:tcPr>
          <w:p w14:paraId="072F67FA" w14:textId="0AF25FE9" w:rsidR="003356F1" w:rsidRPr="00781112" w:rsidRDefault="003356F1" w:rsidP="00681BA6">
            <w:pPr>
              <w:jc w:val="center"/>
              <w:rPr>
                <w:rFonts w:cs="Arial"/>
                <w:b/>
                <w:color w:val="000000" w:themeColor="text1"/>
                <w:szCs w:val="16"/>
              </w:rPr>
            </w:pPr>
            <w:r w:rsidRPr="00781112">
              <w:rPr>
                <w:rFonts w:cs="Arial"/>
                <w:b/>
                <w:color w:val="000000" w:themeColor="text1"/>
                <w:szCs w:val="16"/>
              </w:rPr>
              <w:t>Slippage</w:t>
            </w:r>
          </w:p>
        </w:tc>
      </w:tr>
      <w:tr w:rsidR="005C29F8" w:rsidRPr="00781112" w14:paraId="601FAE62" w14:textId="77777777" w:rsidTr="008227D4">
        <w:tblPrEx>
          <w:jc w:val="center"/>
        </w:tblPrEx>
        <w:trPr>
          <w:trHeight w:val="361"/>
          <w:jc w:val="center"/>
        </w:trPr>
        <w:tc>
          <w:tcPr>
            <w:tcW w:w="677" w:type="pct"/>
            <w:shd w:val="clear" w:color="auto" w:fill="auto"/>
            <w:vAlign w:val="center"/>
          </w:tcPr>
          <w:p w14:paraId="40E44618" w14:textId="45B3AEC4" w:rsidR="00227DE4" w:rsidRPr="00781112" w:rsidRDefault="002B7490" w:rsidP="004369B2">
            <w:pPr>
              <w:jc w:val="center"/>
              <w:rPr>
                <w:rFonts w:cs="Arial"/>
                <w:color w:val="000000" w:themeColor="text1"/>
                <w:szCs w:val="16"/>
              </w:rPr>
            </w:pPr>
            <w:r w:rsidRPr="00781112">
              <w:rPr>
                <w:rFonts w:cs="Arial"/>
                <w:color w:val="000000" w:themeColor="text1"/>
                <w:szCs w:val="16"/>
              </w:rPr>
              <w:t>19,629</w:t>
            </w:r>
          </w:p>
        </w:tc>
        <w:tc>
          <w:tcPr>
            <w:tcW w:w="631" w:type="pct"/>
            <w:shd w:val="clear" w:color="auto" w:fill="auto"/>
          </w:tcPr>
          <w:p w14:paraId="12D46373" w14:textId="70B5728E" w:rsidR="00227DE4" w:rsidRPr="00781112" w:rsidRDefault="002B7490" w:rsidP="004369B2">
            <w:pPr>
              <w:jc w:val="center"/>
              <w:rPr>
                <w:rFonts w:cs="Arial"/>
                <w:color w:val="000000" w:themeColor="text1"/>
                <w:szCs w:val="16"/>
              </w:rPr>
            </w:pPr>
            <w:r w:rsidRPr="00781112">
              <w:rPr>
                <w:rFonts w:cs="Arial"/>
                <w:color w:val="000000" w:themeColor="text1"/>
                <w:szCs w:val="16"/>
              </w:rPr>
              <w:t>19,575</w:t>
            </w:r>
          </w:p>
        </w:tc>
        <w:tc>
          <w:tcPr>
            <w:tcW w:w="652" w:type="pct"/>
            <w:shd w:val="clear" w:color="auto" w:fill="auto"/>
          </w:tcPr>
          <w:p w14:paraId="78F7DC6F" w14:textId="0C25E273" w:rsidR="00227DE4" w:rsidRPr="00781112" w:rsidRDefault="002B7490" w:rsidP="004369B2">
            <w:pPr>
              <w:jc w:val="center"/>
              <w:rPr>
                <w:rFonts w:cs="Arial"/>
                <w:color w:val="000000" w:themeColor="text1"/>
                <w:szCs w:val="16"/>
              </w:rPr>
            </w:pPr>
            <w:r w:rsidRPr="00781112">
              <w:rPr>
                <w:rFonts w:cs="Arial"/>
                <w:color w:val="000000" w:themeColor="text1"/>
                <w:szCs w:val="16"/>
              </w:rPr>
              <w:t>99.37%</w:t>
            </w:r>
          </w:p>
        </w:tc>
        <w:tc>
          <w:tcPr>
            <w:tcW w:w="984" w:type="pct"/>
            <w:shd w:val="clear" w:color="auto" w:fill="auto"/>
          </w:tcPr>
          <w:p w14:paraId="57D08E3A" w14:textId="02A6843C" w:rsidR="00227DE4" w:rsidRPr="00781112" w:rsidRDefault="00B16A26" w:rsidP="004369B2">
            <w:pPr>
              <w:jc w:val="center"/>
              <w:rPr>
                <w:rFonts w:cs="Arial"/>
                <w:color w:val="000000" w:themeColor="text1"/>
                <w:szCs w:val="16"/>
              </w:rPr>
            </w:pPr>
            <w:r w:rsidRPr="00781112">
              <w:rPr>
                <w:rFonts w:cs="Arial"/>
                <w:color w:val="000000" w:themeColor="text1"/>
                <w:szCs w:val="16"/>
              </w:rPr>
              <w:t>100%</w:t>
            </w:r>
          </w:p>
        </w:tc>
        <w:tc>
          <w:tcPr>
            <w:tcW w:w="586" w:type="pct"/>
            <w:shd w:val="clear" w:color="auto" w:fill="auto"/>
          </w:tcPr>
          <w:p w14:paraId="76ED234E" w14:textId="0761C4C5" w:rsidR="00227DE4" w:rsidRPr="00781112" w:rsidRDefault="002B7490" w:rsidP="004369B2">
            <w:pPr>
              <w:jc w:val="center"/>
              <w:rPr>
                <w:rFonts w:cs="Arial"/>
                <w:color w:val="000000" w:themeColor="text1"/>
                <w:szCs w:val="16"/>
              </w:rPr>
            </w:pPr>
            <w:r w:rsidRPr="00781112">
              <w:rPr>
                <w:rFonts w:cs="Arial"/>
                <w:color w:val="000000" w:themeColor="text1"/>
                <w:szCs w:val="16"/>
              </w:rPr>
              <w:t>99.72%</w:t>
            </w:r>
          </w:p>
        </w:tc>
        <w:tc>
          <w:tcPr>
            <w:tcW w:w="747" w:type="pct"/>
            <w:shd w:val="clear" w:color="auto" w:fill="auto"/>
          </w:tcPr>
          <w:p w14:paraId="0270582F" w14:textId="73E1CA33" w:rsidR="00227DE4" w:rsidRPr="00781112" w:rsidRDefault="002B7490" w:rsidP="004369B2">
            <w:pPr>
              <w:jc w:val="center"/>
              <w:rPr>
                <w:rFonts w:cs="Arial"/>
                <w:color w:val="000000" w:themeColor="text1"/>
                <w:szCs w:val="16"/>
              </w:rPr>
            </w:pPr>
            <w:r w:rsidRPr="00781112">
              <w:rPr>
                <w:rFonts w:cs="Arial"/>
                <w:color w:val="000000" w:themeColor="text1"/>
                <w:szCs w:val="16"/>
              </w:rPr>
              <w:t>Did not meet target</w:t>
            </w:r>
          </w:p>
        </w:tc>
        <w:tc>
          <w:tcPr>
            <w:tcW w:w="722" w:type="pct"/>
            <w:shd w:val="clear" w:color="auto" w:fill="auto"/>
          </w:tcPr>
          <w:p w14:paraId="2AF3A578" w14:textId="64369F07" w:rsidR="00227DE4" w:rsidRPr="00781112" w:rsidRDefault="002B7490" w:rsidP="004369B2">
            <w:pPr>
              <w:jc w:val="center"/>
              <w:rPr>
                <w:rFonts w:cs="Arial"/>
                <w:color w:val="000000" w:themeColor="text1"/>
                <w:szCs w:val="16"/>
              </w:rPr>
            </w:pPr>
            <w:r w:rsidRPr="00781112">
              <w:rPr>
                <w:rFonts w:cs="Arial"/>
                <w:color w:val="000000" w:themeColor="text1"/>
                <w:szCs w:val="16"/>
              </w:rPr>
              <w:t>No Slippage</w:t>
            </w:r>
          </w:p>
        </w:tc>
      </w:tr>
    </w:tbl>
    <w:p w14:paraId="00FCD0E7" w14:textId="5068539E" w:rsidR="00596F83" w:rsidRPr="00781112" w:rsidRDefault="00596F83" w:rsidP="007D435F">
      <w:pPr>
        <w:rPr>
          <w:rFonts w:cs="Arial"/>
          <w:b/>
          <w:color w:val="000000" w:themeColor="text1"/>
          <w:szCs w:val="16"/>
        </w:rPr>
      </w:pPr>
      <w:r w:rsidRPr="00781112">
        <w:rPr>
          <w:rFonts w:cs="Arial"/>
          <w:b/>
          <w:color w:val="000000" w:themeColor="text1"/>
          <w:szCs w:val="16"/>
        </w:rPr>
        <w:t>Number of children included in (a) but not included in (b)</w:t>
      </w:r>
    </w:p>
    <w:p w14:paraId="500E5C8C" w14:textId="708E8E06" w:rsidR="00596F83" w:rsidRPr="00781112" w:rsidRDefault="00596F83" w:rsidP="007D435F">
      <w:pPr>
        <w:rPr>
          <w:rFonts w:cs="Arial"/>
          <w:color w:val="000000" w:themeColor="text1"/>
          <w:szCs w:val="16"/>
        </w:rPr>
      </w:pPr>
      <w:r w:rsidRPr="00781112">
        <w:rPr>
          <w:rFonts w:cs="Arial"/>
          <w:color w:val="000000" w:themeColor="text1"/>
          <w:szCs w:val="16"/>
        </w:rPr>
        <w:t>54</w:t>
      </w:r>
    </w:p>
    <w:p w14:paraId="59300647" w14:textId="301BC4BA" w:rsidR="00E418E6" w:rsidRPr="00781112" w:rsidRDefault="00481536" w:rsidP="006A01BD">
      <w:pPr>
        <w:rPr>
          <w:b/>
          <w:color w:val="000000" w:themeColor="text1"/>
        </w:rPr>
      </w:pPr>
      <w:r w:rsidRPr="00781112">
        <w:rPr>
          <w:b/>
          <w:color w:val="000000" w:themeColor="text1"/>
        </w:rPr>
        <w:t>Account for children included in (a) but not included in (b). Indicate the range of days beyond the timeline when the evaluation was completed and any reasons for the delays.</w:t>
      </w:r>
    </w:p>
    <w:p w14:paraId="7FF7A4DA" w14:textId="602A3FE9" w:rsidR="00481536" w:rsidRPr="00781112" w:rsidRDefault="002B7490" w:rsidP="006A01BD">
      <w:pPr>
        <w:rPr>
          <w:color w:val="000000" w:themeColor="text1"/>
        </w:rPr>
      </w:pPr>
      <w:r w:rsidRPr="00781112">
        <w:rPr>
          <w:color w:val="000000" w:themeColor="text1"/>
        </w:rPr>
        <w:t>A review of both the range of days beyond the timeline the evaluation was completed and the reason(s) for the delay(s) was conducted.</w:t>
      </w:r>
      <w:r w:rsidRPr="00781112">
        <w:rPr>
          <w:color w:val="000000" w:themeColor="text1"/>
        </w:rPr>
        <w:br/>
      </w:r>
      <w:r w:rsidRPr="00781112">
        <w:rPr>
          <w:color w:val="000000" w:themeColor="text1"/>
        </w:rPr>
        <w:br/>
        <w:t xml:space="preserve">For those 54 children whose evaluations were not completed on time or under federal exception, </w:t>
      </w:r>
      <w:r w:rsidRPr="00781112">
        <w:rPr>
          <w:color w:val="000000" w:themeColor="text1"/>
        </w:rPr>
        <w:br/>
        <w:t xml:space="preserve">59.3% (32) were late due to district scheduling and/or staffing issues with no agreement to extend; </w:t>
      </w:r>
      <w:r w:rsidRPr="00781112">
        <w:rPr>
          <w:color w:val="000000" w:themeColor="text1"/>
        </w:rPr>
        <w:br/>
        <w:t xml:space="preserve">24.1% (13) were late due to other issues not specified by the district; </w:t>
      </w:r>
      <w:r w:rsidRPr="00781112">
        <w:rPr>
          <w:color w:val="000000" w:themeColor="text1"/>
        </w:rPr>
        <w:br/>
        <w:t>13.0% (7) agreement to extend did not meet requirements; and</w:t>
      </w:r>
      <w:r w:rsidRPr="00781112">
        <w:rPr>
          <w:color w:val="000000" w:themeColor="text1"/>
        </w:rPr>
        <w:br/>
        <w:t>3.7% (2) were due to data/tracking errors.</w:t>
      </w:r>
      <w:r w:rsidRPr="00781112">
        <w:rPr>
          <w:color w:val="000000" w:themeColor="text1"/>
        </w:rPr>
        <w:br/>
      </w:r>
      <w:r w:rsidRPr="00781112">
        <w:rPr>
          <w:color w:val="000000" w:themeColor="text1"/>
        </w:rPr>
        <w:br/>
        <w:t>With regard to the range of days for the 54 students reported above, a total of 53.7% (29) were delayed 15 school days or less and 46.3% (25) were delayed more than 15 school days.</w:t>
      </w:r>
      <w:r w:rsidRPr="00781112">
        <w:rPr>
          <w:color w:val="000000" w:themeColor="text1"/>
        </w:rPr>
        <w:br/>
      </w:r>
      <w:r w:rsidRPr="00781112">
        <w:rPr>
          <w:color w:val="000000" w:themeColor="text1"/>
        </w:rPr>
        <w:br/>
        <w:t>Further data analysis addressing the reasons for delay and an examination of the range of days by geographic region and district size groupings within each of the nine regions, was completed and discussed with stakeholders. There were no emerging patterns or trends identified in a specific LEA or region. Universal supports are provided for the correction of noncompliance to all LEAs not at 100% compliance through the designated regional professional development system.</w:t>
      </w:r>
    </w:p>
    <w:p w14:paraId="4FE2B83B" w14:textId="50CDAD1F" w:rsidR="00596F83" w:rsidRPr="00781112" w:rsidRDefault="00596F83" w:rsidP="00596F83">
      <w:pPr>
        <w:rPr>
          <w:rFonts w:cs="Arial"/>
          <w:b/>
          <w:color w:val="000000" w:themeColor="text1"/>
          <w:szCs w:val="16"/>
        </w:rPr>
      </w:pPr>
      <w:r w:rsidRPr="00781112">
        <w:rPr>
          <w:rFonts w:cs="Arial"/>
          <w:b/>
          <w:color w:val="000000" w:themeColor="text1"/>
          <w:szCs w:val="16"/>
        </w:rPr>
        <w:t>Indicate the evaluation timeline used:</w:t>
      </w:r>
    </w:p>
    <w:p w14:paraId="7D77618A" w14:textId="3A3B87A2" w:rsidR="00596F83" w:rsidRPr="00781112" w:rsidRDefault="00596F83" w:rsidP="004369B2">
      <w:pPr>
        <w:rPr>
          <w:rFonts w:cs="Arial"/>
          <w:color w:val="000000" w:themeColor="text1"/>
          <w:szCs w:val="16"/>
        </w:rPr>
      </w:pPr>
      <w:r w:rsidRPr="00781112">
        <w:rPr>
          <w:rFonts w:cs="Arial"/>
          <w:color w:val="000000" w:themeColor="text1"/>
          <w:szCs w:val="16"/>
        </w:rPr>
        <w:t>The State established a timeline within which the evaluation must be conducted</w:t>
      </w:r>
    </w:p>
    <w:p w14:paraId="7D54DFB3" w14:textId="4948BCA9" w:rsidR="00E418E6" w:rsidRPr="00781112" w:rsidRDefault="00481536" w:rsidP="001011BB">
      <w:pPr>
        <w:tabs>
          <w:tab w:val="left" w:pos="751"/>
        </w:tabs>
        <w:rPr>
          <w:rFonts w:cs="Arial"/>
          <w:b/>
          <w:color w:val="000000" w:themeColor="text1"/>
          <w:szCs w:val="16"/>
        </w:rPr>
      </w:pPr>
      <w:r w:rsidRPr="00781112">
        <w:rPr>
          <w:rFonts w:cs="Arial"/>
          <w:b/>
          <w:color w:val="000000" w:themeColor="text1"/>
          <w:szCs w:val="16"/>
        </w:rPr>
        <w:t>What is the State’s timeline for initial evaluations? If the State-established timeframe provides for exceptions through State regulation or policy, describe cases falling within those exceptions and include in (b).</w:t>
      </w:r>
    </w:p>
    <w:p w14:paraId="396060FF" w14:textId="37C040FE" w:rsidR="00481536" w:rsidRPr="00781112" w:rsidRDefault="002B7490" w:rsidP="001011BB">
      <w:pPr>
        <w:tabs>
          <w:tab w:val="left" w:pos="751"/>
        </w:tabs>
        <w:rPr>
          <w:rFonts w:cs="Arial"/>
          <w:color w:val="000000" w:themeColor="text1"/>
          <w:szCs w:val="16"/>
        </w:rPr>
      </w:pPr>
      <w:r w:rsidRPr="00781112">
        <w:rPr>
          <w:rFonts w:cs="Arial"/>
          <w:color w:val="000000" w:themeColor="text1"/>
          <w:szCs w:val="16"/>
        </w:rPr>
        <w:t xml:space="preserve">Washington Administrative Code (WAC) 392-172A-03005(3): When the student is to be evaluated to determine eligibility for special education services and the educational needs of the student, the school district shall provide prior written notice to the parent, obtain consent, fully evaluate the student, and arrive at a decision regarding eligibility within: (a) Thirty-five school days after the date written consent for an evaluation has been provided to the school district by the parent; or (b) Thirty-five school days after the date the consent of the parent is obtained by agreement through mediation, or the refusal to provide consent is overridden by an administrative law judge following a due process hearing; or (c) Such other time period as may be agreed to by the parent and documented by the school district, including specifying the reasons for extending the timeline. (d) Exception. The thirty-five school day time frame for evaluation does not apply if: (i) The parent of a child repeatedly fails or refuses to produce the child for the evaluation; or (ii) A student enrolls in another school district after the consent is obtained and the evaluation has begun but not yet been completed by the other school district, including a determination of eligibility. (e) The exception in (d)(ii) of this subsection applies only if the subsequent school district is making sufficient progress to ensure a prompt completion of the evaluation, and the parent and subsequent school district agree to a specific time when the evaluation will be completed. </w:t>
      </w:r>
      <w:r w:rsidRPr="00781112">
        <w:rPr>
          <w:rFonts w:cs="Arial"/>
          <w:color w:val="000000" w:themeColor="text1"/>
          <w:szCs w:val="16"/>
        </w:rPr>
        <w:br/>
      </w:r>
      <w:r w:rsidRPr="00781112">
        <w:rPr>
          <w:rFonts w:cs="Arial"/>
          <w:color w:val="000000" w:themeColor="text1"/>
          <w:szCs w:val="16"/>
        </w:rPr>
        <w:br/>
        <w:t>In spring 2020, OSPI convened a workgroup to inform recommendations and guidance for school districts after school was closed from providing in-person instruction from March–June 2020 due to COVID-19. The broad workgroup consisted of more than 120 educators, education leaders, elected officials, community-based organizations, parents, students, and community members. One of the topics discussed during these stakeholder workgroups was the completion of evaluations during the school facility closures. In response to these discussions, as well as input from the Washington State Association of School Psychologists, the state added a temporary allowable exception to this indicator through the 2020-21 school year: School closures due to COVID-19 (and school staff were unavailable or the parent stated that distance meeting options would impede participation or the assessment couldn’t be completed due to safety restrictions). Records identified with this exception were included in parts (a) and (b) of the calculation for this indicator.</w:t>
      </w:r>
    </w:p>
    <w:p w14:paraId="7B602C87" w14:textId="77777777" w:rsidR="00596F83" w:rsidRPr="00781112" w:rsidRDefault="00030B45">
      <w:pPr>
        <w:rPr>
          <w:b/>
          <w:color w:val="000000" w:themeColor="text1"/>
        </w:rPr>
      </w:pPr>
      <w:r w:rsidRPr="00781112">
        <w:rPr>
          <w:b/>
          <w:color w:val="000000" w:themeColor="text1"/>
        </w:rPr>
        <w:t xml:space="preserve">What is the source of the data provided for this indicator? </w:t>
      </w:r>
    </w:p>
    <w:p w14:paraId="6EC5182D" w14:textId="7DE4D103" w:rsidR="00030B45" w:rsidRPr="00781112" w:rsidRDefault="002B7490" w:rsidP="004369B2">
      <w:pPr>
        <w:rPr>
          <w:iCs/>
          <w:color w:val="000000" w:themeColor="text1"/>
        </w:rPr>
      </w:pPr>
      <w:r w:rsidRPr="00781112">
        <w:rPr>
          <w:iCs/>
          <w:color w:val="000000" w:themeColor="text1"/>
        </w:rPr>
        <w:t>State database that includes data for the entire reporting year</w:t>
      </w:r>
    </w:p>
    <w:p w14:paraId="5C41E868" w14:textId="77777777" w:rsidR="00030B45" w:rsidRPr="00781112" w:rsidRDefault="00030B45" w:rsidP="004369B2">
      <w:pPr>
        <w:rPr>
          <w:b/>
          <w:color w:val="000000" w:themeColor="text1"/>
        </w:rPr>
      </w:pPr>
      <w:r w:rsidRPr="00781112">
        <w:rPr>
          <w:b/>
          <w:color w:val="000000" w:themeColor="text1"/>
        </w:rPr>
        <w:t xml:space="preserve">Describe the method used to collect these data, and if data are from the State’s monitoring, describe the procedures used to collect these data. </w:t>
      </w:r>
    </w:p>
    <w:p w14:paraId="41D2EA17" w14:textId="243E2564" w:rsidR="00326C0B" w:rsidRPr="00781112" w:rsidRDefault="002B7490" w:rsidP="00030B45">
      <w:pPr>
        <w:rPr>
          <w:rFonts w:cs="Arial"/>
          <w:color w:val="000000" w:themeColor="text1"/>
          <w:szCs w:val="16"/>
        </w:rPr>
      </w:pPr>
      <w:r w:rsidRPr="00781112">
        <w:rPr>
          <w:rFonts w:cs="Arial"/>
          <w:color w:val="000000" w:themeColor="text1"/>
          <w:szCs w:val="16"/>
        </w:rPr>
        <w:t xml:space="preserve">A statewide data collection process was implemented in FFY 2020. All districts continue to report evaluation and eligibility data on all children referred to Part B for initial eligibility determination but at the student level using the statewide student database. District staff review and verify the student record level data submitted for the reporting time period. This indicator is then calculated using the student level data verified by district staff to determine the statewide percentage of on-time initial evaluations. </w:t>
      </w:r>
    </w:p>
    <w:p w14:paraId="4F981BFF" w14:textId="77777777" w:rsidR="00C86164" w:rsidRPr="00781112" w:rsidRDefault="00C86164" w:rsidP="00C86164">
      <w:pPr>
        <w:rPr>
          <w:rFonts w:cs="Arial"/>
          <w:b/>
          <w:color w:val="000000" w:themeColor="text1"/>
          <w:szCs w:val="16"/>
        </w:rPr>
      </w:pPr>
      <w:bookmarkStart w:id="62" w:name="_Toc381956339"/>
      <w:bookmarkStart w:id="63" w:name="_Toc384383357"/>
      <w:bookmarkStart w:id="64" w:name="_Toc392159325"/>
      <w:r w:rsidRPr="00781112">
        <w:rPr>
          <w:rFonts w:cs="Arial"/>
          <w:b/>
          <w:color w:val="000000" w:themeColor="text1"/>
          <w:szCs w:val="16"/>
        </w:rPr>
        <w:t>Provide additional information about this indicator (optional)</w:t>
      </w:r>
    </w:p>
    <w:p w14:paraId="4D7330D9" w14:textId="5E39C58C" w:rsidR="00326C0B" w:rsidRPr="00781112" w:rsidRDefault="002B7490" w:rsidP="007D435F">
      <w:pPr>
        <w:rPr>
          <w:rFonts w:cs="Arial"/>
          <w:color w:val="000000" w:themeColor="text1"/>
          <w:szCs w:val="16"/>
        </w:rPr>
      </w:pPr>
      <w:r w:rsidRPr="00781112">
        <w:rPr>
          <w:rFonts w:cs="Arial"/>
          <w:color w:val="000000" w:themeColor="text1"/>
          <w:szCs w:val="16"/>
        </w:rPr>
        <w:t>The State did not identify barriers for this indicator as a result of the COVID-19 pandemic with regard to data collection, data completeness, validity, reliability of the data, or performance.</w:t>
      </w:r>
    </w:p>
    <w:p w14:paraId="53B75C36" w14:textId="77777777" w:rsidR="00DE2E22" w:rsidRPr="00781112" w:rsidRDefault="00DE2E22" w:rsidP="004369B2">
      <w:pPr>
        <w:rPr>
          <w:color w:val="000000" w:themeColor="text1"/>
        </w:rPr>
      </w:pPr>
    </w:p>
    <w:p w14:paraId="3221D503" w14:textId="17F90429" w:rsidR="009A755E" w:rsidRPr="00781112" w:rsidRDefault="009A755E" w:rsidP="004369B2">
      <w:pPr>
        <w:rPr>
          <w:color w:val="000000" w:themeColor="text1"/>
        </w:rPr>
      </w:pPr>
      <w:r w:rsidRPr="00781112">
        <w:rPr>
          <w:b/>
          <w:color w:val="000000" w:themeColor="text1"/>
        </w:rPr>
        <w:t>Correction of Findings of Noncompliance Identified in FFY 2019</w:t>
      </w:r>
    </w:p>
    <w:tbl>
      <w:tblPr>
        <w:tblStyle w:val="TableGrid"/>
        <w:tblW w:w="5000" w:type="pct"/>
        <w:tblLook w:val="04A0" w:firstRow="1" w:lastRow="0" w:firstColumn="1" w:lastColumn="0" w:noHBand="0" w:noVBand="1"/>
        <w:tblCaption w:val="B11PFFYNCFINDINGS"/>
      </w:tblPr>
      <w:tblGrid>
        <w:gridCol w:w="2650"/>
        <w:gridCol w:w="2780"/>
        <w:gridCol w:w="2656"/>
        <w:gridCol w:w="2704"/>
      </w:tblGrid>
      <w:tr w:rsidR="005C29F8" w:rsidRPr="00781112" w14:paraId="19F31341" w14:textId="77777777" w:rsidTr="008227D4">
        <w:trPr>
          <w:trHeight w:val="389"/>
          <w:tblHeader/>
        </w:trPr>
        <w:tc>
          <w:tcPr>
            <w:tcW w:w="1228" w:type="pct"/>
            <w:shd w:val="clear" w:color="auto" w:fill="auto"/>
            <w:vAlign w:val="bottom"/>
          </w:tcPr>
          <w:p w14:paraId="56F59E58" w14:textId="77777777" w:rsidR="009A755E" w:rsidRPr="00781112" w:rsidRDefault="009A755E" w:rsidP="009A755E">
            <w:pPr>
              <w:jc w:val="center"/>
              <w:rPr>
                <w:rFonts w:cs="Arial"/>
                <w:b/>
                <w:color w:val="000000" w:themeColor="text1"/>
                <w:szCs w:val="16"/>
              </w:rPr>
            </w:pPr>
            <w:r w:rsidRPr="00781112">
              <w:rPr>
                <w:rFonts w:cs="Arial"/>
                <w:b/>
                <w:color w:val="000000" w:themeColor="text1"/>
                <w:szCs w:val="16"/>
              </w:rPr>
              <w:lastRenderedPageBreak/>
              <w:t>Findings of Noncompliance Identified</w:t>
            </w:r>
          </w:p>
        </w:tc>
        <w:tc>
          <w:tcPr>
            <w:tcW w:w="1288" w:type="pct"/>
            <w:shd w:val="clear" w:color="auto" w:fill="auto"/>
            <w:vAlign w:val="bottom"/>
          </w:tcPr>
          <w:p w14:paraId="27C87009" w14:textId="77777777" w:rsidR="009A755E" w:rsidRPr="00781112" w:rsidRDefault="009A755E" w:rsidP="009A755E">
            <w:pPr>
              <w:jc w:val="center"/>
              <w:rPr>
                <w:rFonts w:cs="Arial"/>
                <w:b/>
                <w:color w:val="000000" w:themeColor="text1"/>
                <w:szCs w:val="16"/>
              </w:rPr>
            </w:pPr>
            <w:r w:rsidRPr="00781112">
              <w:rPr>
                <w:rFonts w:cs="Arial"/>
                <w:b/>
                <w:color w:val="000000" w:themeColor="text1"/>
                <w:szCs w:val="16"/>
              </w:rPr>
              <w:t>Findings of Noncompliance Verified as Corrected Within One Year</w:t>
            </w:r>
          </w:p>
        </w:tc>
        <w:tc>
          <w:tcPr>
            <w:tcW w:w="1231" w:type="pct"/>
            <w:shd w:val="clear" w:color="auto" w:fill="auto"/>
            <w:vAlign w:val="bottom"/>
          </w:tcPr>
          <w:p w14:paraId="4F7EC97C" w14:textId="77777777" w:rsidR="009A755E" w:rsidRPr="00781112" w:rsidRDefault="009A755E" w:rsidP="009A755E">
            <w:pPr>
              <w:jc w:val="center"/>
              <w:rPr>
                <w:rFonts w:cs="Arial"/>
                <w:b/>
                <w:color w:val="000000" w:themeColor="text1"/>
                <w:szCs w:val="16"/>
              </w:rPr>
            </w:pPr>
            <w:r w:rsidRPr="00781112">
              <w:rPr>
                <w:rFonts w:cs="Arial"/>
                <w:b/>
                <w:color w:val="000000" w:themeColor="text1"/>
                <w:szCs w:val="16"/>
              </w:rPr>
              <w:t>Findings of Noncompliance Subsequently Corrected</w:t>
            </w:r>
          </w:p>
        </w:tc>
        <w:tc>
          <w:tcPr>
            <w:tcW w:w="1254" w:type="pct"/>
            <w:shd w:val="clear" w:color="auto" w:fill="auto"/>
            <w:vAlign w:val="bottom"/>
          </w:tcPr>
          <w:p w14:paraId="4E046713" w14:textId="77777777" w:rsidR="009A755E" w:rsidRPr="00781112" w:rsidRDefault="009A755E" w:rsidP="009A755E">
            <w:pPr>
              <w:jc w:val="center"/>
              <w:rPr>
                <w:rFonts w:cs="Arial"/>
                <w:b/>
                <w:color w:val="000000" w:themeColor="text1"/>
                <w:szCs w:val="16"/>
              </w:rPr>
            </w:pPr>
            <w:r w:rsidRPr="00781112">
              <w:rPr>
                <w:rFonts w:cs="Arial"/>
                <w:b/>
                <w:color w:val="000000" w:themeColor="text1"/>
                <w:szCs w:val="16"/>
              </w:rPr>
              <w:t>Findings Not Yet Verified as Corrected</w:t>
            </w:r>
          </w:p>
        </w:tc>
      </w:tr>
      <w:tr w:rsidR="005C29F8" w:rsidRPr="00781112" w14:paraId="4A7D6F00" w14:textId="77777777" w:rsidTr="008227D4">
        <w:tc>
          <w:tcPr>
            <w:tcW w:w="1228" w:type="pct"/>
            <w:shd w:val="clear" w:color="auto" w:fill="auto"/>
          </w:tcPr>
          <w:p w14:paraId="1D3665CE" w14:textId="31AA2004" w:rsidR="009A755E" w:rsidRPr="00781112" w:rsidRDefault="002B7490" w:rsidP="00A018D4">
            <w:pPr>
              <w:jc w:val="center"/>
              <w:rPr>
                <w:rFonts w:cs="Arial"/>
                <w:color w:val="000000" w:themeColor="text1"/>
                <w:szCs w:val="16"/>
              </w:rPr>
            </w:pPr>
            <w:r w:rsidRPr="00781112">
              <w:rPr>
                <w:rFonts w:cs="Arial"/>
                <w:color w:val="000000" w:themeColor="text1"/>
                <w:szCs w:val="16"/>
              </w:rPr>
              <w:t>29</w:t>
            </w:r>
          </w:p>
        </w:tc>
        <w:tc>
          <w:tcPr>
            <w:tcW w:w="1288" w:type="pct"/>
            <w:shd w:val="clear" w:color="auto" w:fill="auto"/>
          </w:tcPr>
          <w:p w14:paraId="4AEC445C" w14:textId="6396B491" w:rsidR="009A755E" w:rsidRPr="00781112" w:rsidRDefault="002B7490" w:rsidP="00A018D4">
            <w:pPr>
              <w:jc w:val="center"/>
              <w:rPr>
                <w:rFonts w:cs="Arial"/>
                <w:color w:val="000000" w:themeColor="text1"/>
                <w:szCs w:val="16"/>
              </w:rPr>
            </w:pPr>
            <w:r w:rsidRPr="00781112">
              <w:rPr>
                <w:rFonts w:cs="Arial"/>
                <w:color w:val="000000" w:themeColor="text1"/>
                <w:szCs w:val="16"/>
              </w:rPr>
              <w:t>29</w:t>
            </w:r>
          </w:p>
        </w:tc>
        <w:tc>
          <w:tcPr>
            <w:tcW w:w="1231" w:type="pct"/>
            <w:shd w:val="clear" w:color="auto" w:fill="auto"/>
          </w:tcPr>
          <w:p w14:paraId="650763EC" w14:textId="5B71F402" w:rsidR="009A755E" w:rsidRPr="00781112" w:rsidRDefault="002B7490" w:rsidP="00A018D4">
            <w:pPr>
              <w:jc w:val="center"/>
              <w:rPr>
                <w:rFonts w:cs="Arial"/>
                <w:color w:val="000000" w:themeColor="text1"/>
                <w:szCs w:val="16"/>
              </w:rPr>
            </w:pPr>
            <w:r w:rsidRPr="00781112">
              <w:rPr>
                <w:rFonts w:cs="Arial"/>
                <w:color w:val="000000" w:themeColor="text1"/>
                <w:szCs w:val="16"/>
              </w:rPr>
              <w:t>0</w:t>
            </w:r>
          </w:p>
        </w:tc>
        <w:tc>
          <w:tcPr>
            <w:tcW w:w="1254" w:type="pct"/>
            <w:shd w:val="clear" w:color="auto" w:fill="auto"/>
          </w:tcPr>
          <w:p w14:paraId="67914127" w14:textId="0865F5F8" w:rsidR="009A755E" w:rsidRPr="00781112" w:rsidRDefault="002B7490" w:rsidP="00A018D4">
            <w:pPr>
              <w:jc w:val="center"/>
              <w:rPr>
                <w:rFonts w:cs="Arial"/>
                <w:color w:val="000000" w:themeColor="text1"/>
                <w:szCs w:val="16"/>
              </w:rPr>
            </w:pPr>
            <w:r w:rsidRPr="00781112">
              <w:rPr>
                <w:rFonts w:cs="Arial"/>
                <w:color w:val="000000" w:themeColor="text1"/>
                <w:szCs w:val="16"/>
              </w:rPr>
              <w:t>0</w:t>
            </w:r>
          </w:p>
        </w:tc>
      </w:tr>
    </w:tbl>
    <w:p w14:paraId="49183A2D" w14:textId="47215EF4" w:rsidR="009A755E" w:rsidRPr="00781112" w:rsidRDefault="00F6415A" w:rsidP="004369B2">
      <w:pPr>
        <w:rPr>
          <w:color w:val="000000" w:themeColor="text1"/>
        </w:rPr>
      </w:pPr>
      <w:r w:rsidRPr="00781112">
        <w:rPr>
          <w:b/>
          <w:color w:val="000000" w:themeColor="text1"/>
        </w:rPr>
        <w:t>FFY 2019 Findings of Noncompliance Verified as Corrected</w:t>
      </w:r>
    </w:p>
    <w:p w14:paraId="417CAEC2" w14:textId="31AFF485" w:rsidR="009A755E" w:rsidRPr="00781112" w:rsidRDefault="009A755E" w:rsidP="009A755E">
      <w:pPr>
        <w:rPr>
          <w:rFonts w:cs="Arial"/>
          <w:b/>
          <w:color w:val="000000" w:themeColor="text1"/>
          <w:szCs w:val="16"/>
        </w:rPr>
      </w:pPr>
      <w:r w:rsidRPr="00781112">
        <w:rPr>
          <w:rFonts w:cs="Arial"/>
          <w:b/>
          <w:color w:val="000000" w:themeColor="text1"/>
          <w:szCs w:val="16"/>
        </w:rPr>
        <w:t xml:space="preserve">Describe how the State verified that the source of noncompliance is correctly implementing the </w:t>
      </w:r>
      <w:r w:rsidRPr="00781112">
        <w:rPr>
          <w:rFonts w:cs="Arial"/>
          <w:b/>
          <w:i/>
          <w:color w:val="000000" w:themeColor="text1"/>
          <w:szCs w:val="16"/>
        </w:rPr>
        <w:t>regulatory requirements</w:t>
      </w:r>
    </w:p>
    <w:p w14:paraId="61965D8E" w14:textId="42E8D356" w:rsidR="00326C0B" w:rsidRPr="00781112" w:rsidRDefault="002B7490" w:rsidP="009A755E">
      <w:pPr>
        <w:rPr>
          <w:rFonts w:cs="Arial"/>
          <w:color w:val="000000" w:themeColor="text1"/>
          <w:szCs w:val="16"/>
        </w:rPr>
      </w:pPr>
      <w:r w:rsidRPr="00781112">
        <w:rPr>
          <w:rFonts w:cs="Arial"/>
          <w:color w:val="000000" w:themeColor="text1"/>
          <w:szCs w:val="16"/>
        </w:rPr>
        <w:t>The districts identified root causes of the noncompliance, and reviewed policies, procedures, and/or practices that contributed to the noncompliance. Actions were taken by the district to address the identified root causes and were reported to OSPI through the IDEA Compliance Package.</w:t>
      </w:r>
      <w:r w:rsidRPr="00781112">
        <w:rPr>
          <w:rFonts w:cs="Arial"/>
          <w:color w:val="000000" w:themeColor="text1"/>
          <w:szCs w:val="16"/>
        </w:rPr>
        <w:br/>
      </w:r>
      <w:r w:rsidRPr="00781112">
        <w:rPr>
          <w:rFonts w:cs="Arial"/>
          <w:color w:val="000000" w:themeColor="text1"/>
          <w:szCs w:val="16"/>
        </w:rPr>
        <w:br/>
        <w:t>In order to verify that the districts were correctly implementing the regulatory requirements of CFR §300.301(c)(1), a review of updated data, conducted by regional Educational Service District (ESD) representatives and validated by OSPI, was completed. Verification activities included on-site visits and/or virtual meetings, staff interviews, data reviews, student record reviews, and/or observations. This review verified 100% compliance; all 29 districts were correctly implementing the specific regulatory requirements found in 34 CFR §300.301(c)(1).</w:t>
      </w:r>
    </w:p>
    <w:p w14:paraId="51512AE8" w14:textId="46445215" w:rsidR="009A755E" w:rsidRPr="00781112" w:rsidRDefault="009A755E" w:rsidP="009A755E">
      <w:pPr>
        <w:rPr>
          <w:rFonts w:cs="Arial"/>
          <w:b/>
          <w:color w:val="000000" w:themeColor="text1"/>
          <w:szCs w:val="16"/>
        </w:rPr>
      </w:pPr>
      <w:r w:rsidRPr="00781112">
        <w:rPr>
          <w:rFonts w:cs="Arial"/>
          <w:b/>
          <w:color w:val="000000" w:themeColor="text1"/>
          <w:szCs w:val="16"/>
        </w:rPr>
        <w:t xml:space="preserve">Describe how the State verified that each </w:t>
      </w:r>
      <w:r w:rsidRPr="00781112">
        <w:rPr>
          <w:rFonts w:cs="Arial"/>
          <w:b/>
          <w:i/>
          <w:color w:val="000000" w:themeColor="text1"/>
          <w:szCs w:val="16"/>
        </w:rPr>
        <w:t>individual case</w:t>
      </w:r>
      <w:r w:rsidRPr="00781112">
        <w:rPr>
          <w:rFonts w:cs="Arial"/>
          <w:b/>
          <w:color w:val="000000" w:themeColor="text1"/>
          <w:szCs w:val="16"/>
        </w:rPr>
        <w:t xml:space="preserve"> of noncompliance was corrected</w:t>
      </w:r>
    </w:p>
    <w:p w14:paraId="1D2403D9" w14:textId="1E0996F1" w:rsidR="00326C0B" w:rsidRPr="00781112" w:rsidRDefault="002B7490" w:rsidP="009A755E">
      <w:pPr>
        <w:rPr>
          <w:rFonts w:cs="Arial"/>
          <w:color w:val="000000" w:themeColor="text1"/>
          <w:szCs w:val="16"/>
        </w:rPr>
      </w:pPr>
      <w:r w:rsidRPr="00781112">
        <w:rPr>
          <w:rFonts w:cs="Arial"/>
          <w:color w:val="000000" w:themeColor="text1"/>
          <w:szCs w:val="16"/>
        </w:rPr>
        <w:t>The identified districts corrected and accounted for all individual instances of noncompliance identified in the notification of findings. Special education representatives from the regional ESDs and OSPI verified that the 29 districts’ corrections, as summarized in the IDEA Compliance Package, were made. Verification activities included on-site visits and/or virtual meetings, staff interviews, data reviews, student record reviews, and/or observations. Regional ESD representatives reviewed data to verify that the noncompliance was corrected. All 29 districts were found to have completed the evaluation, although late, for every student whose initial evaluation was not timely, unless the child was no longer within the jurisdiction of the district.</w:t>
      </w:r>
    </w:p>
    <w:p w14:paraId="47B6C111" w14:textId="77777777" w:rsidR="008227D4" w:rsidRPr="00781112" w:rsidRDefault="008227D4" w:rsidP="004369B2">
      <w:pPr>
        <w:rPr>
          <w:color w:val="000000" w:themeColor="text1"/>
        </w:rPr>
      </w:pPr>
    </w:p>
    <w:p w14:paraId="3D219E0E" w14:textId="55B8A3BE" w:rsidR="009A755E" w:rsidRPr="00781112" w:rsidRDefault="009A755E" w:rsidP="004369B2">
      <w:pPr>
        <w:rPr>
          <w:color w:val="000000" w:themeColor="text1"/>
        </w:rPr>
      </w:pPr>
      <w:r w:rsidRPr="00781112">
        <w:rPr>
          <w:b/>
          <w:color w:val="000000" w:themeColor="text1"/>
        </w:rPr>
        <w:t>Correction of Findings of Noncompliance Identified Prior to FFY 2019</w:t>
      </w:r>
    </w:p>
    <w:tbl>
      <w:tblPr>
        <w:tblStyle w:val="TableGrid"/>
        <w:tblW w:w="5000" w:type="pct"/>
        <w:tblLook w:val="04A0" w:firstRow="1" w:lastRow="0" w:firstColumn="1" w:lastColumn="0" w:noHBand="0" w:noVBand="1"/>
        <w:tblCaption w:val="B11PPFFYNCFINDINGS"/>
      </w:tblPr>
      <w:tblGrid>
        <w:gridCol w:w="2132"/>
        <w:gridCol w:w="3153"/>
        <w:gridCol w:w="2842"/>
        <w:gridCol w:w="2663"/>
      </w:tblGrid>
      <w:tr w:rsidR="005C29F8" w:rsidRPr="00781112" w14:paraId="24C0CC8B" w14:textId="77777777" w:rsidTr="003968A6">
        <w:trPr>
          <w:tblHeader/>
        </w:trPr>
        <w:tc>
          <w:tcPr>
            <w:tcW w:w="988" w:type="pct"/>
            <w:shd w:val="clear" w:color="auto" w:fill="auto"/>
            <w:vAlign w:val="bottom"/>
          </w:tcPr>
          <w:p w14:paraId="4DB94990" w14:textId="41E221B0" w:rsidR="009A755E" w:rsidRPr="00781112" w:rsidRDefault="003A4027" w:rsidP="009A755E">
            <w:pPr>
              <w:jc w:val="center"/>
              <w:rPr>
                <w:rFonts w:cs="Arial"/>
                <w:b/>
                <w:color w:val="000000" w:themeColor="text1"/>
                <w:szCs w:val="16"/>
              </w:rPr>
            </w:pPr>
            <w:r w:rsidRPr="00781112">
              <w:rPr>
                <w:rFonts w:cs="Arial"/>
                <w:b/>
                <w:color w:val="000000" w:themeColor="text1"/>
                <w:szCs w:val="16"/>
              </w:rPr>
              <w:t>Year Findings of Noncompliance Were Identified</w:t>
            </w:r>
          </w:p>
        </w:tc>
        <w:tc>
          <w:tcPr>
            <w:tcW w:w="1461" w:type="pct"/>
            <w:shd w:val="clear" w:color="auto" w:fill="auto"/>
            <w:vAlign w:val="bottom"/>
          </w:tcPr>
          <w:p w14:paraId="58480848" w14:textId="276E84C5" w:rsidR="009A755E" w:rsidRPr="00781112" w:rsidRDefault="009A755E" w:rsidP="009A755E">
            <w:pPr>
              <w:jc w:val="center"/>
              <w:rPr>
                <w:rFonts w:cs="Arial"/>
                <w:b/>
                <w:color w:val="000000" w:themeColor="text1"/>
                <w:szCs w:val="16"/>
              </w:rPr>
            </w:pPr>
            <w:r w:rsidRPr="00781112">
              <w:rPr>
                <w:rFonts w:cs="Arial"/>
                <w:b/>
                <w:color w:val="000000" w:themeColor="text1"/>
                <w:szCs w:val="16"/>
              </w:rPr>
              <w:t>Findings of Noncompliance Not Yet Verified as Corrected as of FFY 2019 APR</w:t>
            </w:r>
          </w:p>
        </w:tc>
        <w:tc>
          <w:tcPr>
            <w:tcW w:w="1317" w:type="pct"/>
            <w:shd w:val="clear" w:color="auto" w:fill="auto"/>
            <w:vAlign w:val="bottom"/>
          </w:tcPr>
          <w:p w14:paraId="5E728C5E" w14:textId="77777777" w:rsidR="009A755E" w:rsidRPr="00781112" w:rsidRDefault="009A755E" w:rsidP="009A755E">
            <w:pPr>
              <w:jc w:val="center"/>
              <w:rPr>
                <w:rFonts w:cs="Arial"/>
                <w:b/>
                <w:color w:val="000000" w:themeColor="text1"/>
                <w:szCs w:val="16"/>
              </w:rPr>
            </w:pPr>
            <w:r w:rsidRPr="00781112">
              <w:rPr>
                <w:rFonts w:cs="Arial"/>
                <w:b/>
                <w:color w:val="000000" w:themeColor="text1"/>
                <w:szCs w:val="16"/>
              </w:rPr>
              <w:t>Findings of Noncompliance Verified as Corrected</w:t>
            </w:r>
          </w:p>
        </w:tc>
        <w:tc>
          <w:tcPr>
            <w:tcW w:w="1234" w:type="pct"/>
            <w:shd w:val="clear" w:color="auto" w:fill="auto"/>
            <w:vAlign w:val="bottom"/>
          </w:tcPr>
          <w:p w14:paraId="6B7FE6A9" w14:textId="77777777" w:rsidR="009A755E" w:rsidRPr="00781112" w:rsidRDefault="009A755E" w:rsidP="009A755E">
            <w:pPr>
              <w:jc w:val="center"/>
              <w:rPr>
                <w:rFonts w:cs="Arial"/>
                <w:b/>
                <w:color w:val="000000" w:themeColor="text1"/>
                <w:szCs w:val="16"/>
              </w:rPr>
            </w:pPr>
            <w:r w:rsidRPr="00781112">
              <w:rPr>
                <w:rFonts w:cs="Arial"/>
                <w:b/>
                <w:color w:val="000000" w:themeColor="text1"/>
                <w:szCs w:val="16"/>
              </w:rPr>
              <w:t>Findings Not Yet Verified as Corrected</w:t>
            </w:r>
          </w:p>
        </w:tc>
      </w:tr>
      <w:tr w:rsidR="005C29F8" w:rsidRPr="00781112" w14:paraId="4D9969AD" w14:textId="77777777" w:rsidTr="003968A6">
        <w:tc>
          <w:tcPr>
            <w:tcW w:w="988" w:type="pct"/>
            <w:shd w:val="clear" w:color="auto" w:fill="auto"/>
          </w:tcPr>
          <w:p w14:paraId="1373C0BF" w14:textId="5ED00762" w:rsidR="009A755E" w:rsidRPr="00781112" w:rsidRDefault="009A755E" w:rsidP="00A018D4">
            <w:pPr>
              <w:jc w:val="center"/>
              <w:rPr>
                <w:rFonts w:cs="Arial"/>
                <w:color w:val="000000" w:themeColor="text1"/>
                <w:szCs w:val="16"/>
              </w:rPr>
            </w:pPr>
          </w:p>
        </w:tc>
        <w:tc>
          <w:tcPr>
            <w:tcW w:w="1461" w:type="pct"/>
            <w:shd w:val="clear" w:color="auto" w:fill="auto"/>
          </w:tcPr>
          <w:p w14:paraId="5AB62777" w14:textId="29B5602C" w:rsidR="009A755E" w:rsidRPr="00781112" w:rsidRDefault="009A755E">
            <w:pPr>
              <w:jc w:val="center"/>
              <w:rPr>
                <w:rFonts w:cs="Arial"/>
                <w:noProof/>
                <w:color w:val="000000" w:themeColor="text1"/>
                <w:szCs w:val="16"/>
              </w:rPr>
            </w:pPr>
          </w:p>
        </w:tc>
        <w:tc>
          <w:tcPr>
            <w:tcW w:w="1317" w:type="pct"/>
            <w:shd w:val="clear" w:color="auto" w:fill="auto"/>
          </w:tcPr>
          <w:p w14:paraId="1914F665" w14:textId="53788CBE" w:rsidR="009A755E" w:rsidRPr="00781112" w:rsidRDefault="009A755E">
            <w:pPr>
              <w:jc w:val="center"/>
              <w:rPr>
                <w:rFonts w:cs="Arial"/>
                <w:noProof/>
                <w:color w:val="000000" w:themeColor="text1"/>
                <w:szCs w:val="16"/>
              </w:rPr>
            </w:pPr>
          </w:p>
        </w:tc>
        <w:tc>
          <w:tcPr>
            <w:tcW w:w="1234" w:type="pct"/>
            <w:shd w:val="clear" w:color="auto" w:fill="auto"/>
          </w:tcPr>
          <w:p w14:paraId="543D4553" w14:textId="411E0F5D" w:rsidR="009A755E" w:rsidRPr="00781112" w:rsidRDefault="009A755E">
            <w:pPr>
              <w:jc w:val="center"/>
              <w:rPr>
                <w:rFonts w:cs="Arial"/>
                <w:noProof/>
                <w:color w:val="000000" w:themeColor="text1"/>
                <w:szCs w:val="16"/>
              </w:rPr>
            </w:pPr>
          </w:p>
        </w:tc>
      </w:tr>
      <w:tr w:rsidR="005C29F8" w:rsidRPr="00781112" w14:paraId="1816F3D1" w14:textId="77777777" w:rsidTr="003968A6">
        <w:tc>
          <w:tcPr>
            <w:tcW w:w="988" w:type="pct"/>
            <w:shd w:val="clear" w:color="auto" w:fill="auto"/>
          </w:tcPr>
          <w:p w14:paraId="1177FA9A" w14:textId="73A2A90B" w:rsidR="009A755E" w:rsidRPr="00781112" w:rsidRDefault="009A755E" w:rsidP="00A018D4">
            <w:pPr>
              <w:jc w:val="center"/>
              <w:rPr>
                <w:rFonts w:cs="Arial"/>
                <w:color w:val="000000" w:themeColor="text1"/>
                <w:szCs w:val="16"/>
              </w:rPr>
            </w:pPr>
          </w:p>
        </w:tc>
        <w:tc>
          <w:tcPr>
            <w:tcW w:w="1461" w:type="pct"/>
            <w:shd w:val="clear" w:color="auto" w:fill="auto"/>
          </w:tcPr>
          <w:p w14:paraId="42D596E0" w14:textId="4BE898FD" w:rsidR="009A755E" w:rsidRPr="00781112" w:rsidRDefault="009A755E">
            <w:pPr>
              <w:jc w:val="center"/>
              <w:rPr>
                <w:rFonts w:cs="Arial"/>
                <w:noProof/>
                <w:color w:val="000000" w:themeColor="text1"/>
                <w:szCs w:val="16"/>
              </w:rPr>
            </w:pPr>
          </w:p>
        </w:tc>
        <w:tc>
          <w:tcPr>
            <w:tcW w:w="1317" w:type="pct"/>
            <w:shd w:val="clear" w:color="auto" w:fill="auto"/>
          </w:tcPr>
          <w:p w14:paraId="1709DA4E" w14:textId="03D6E40F" w:rsidR="009A755E" w:rsidRPr="00781112" w:rsidRDefault="009A755E">
            <w:pPr>
              <w:jc w:val="center"/>
              <w:rPr>
                <w:rFonts w:cs="Arial"/>
                <w:noProof/>
                <w:color w:val="000000" w:themeColor="text1"/>
                <w:szCs w:val="16"/>
              </w:rPr>
            </w:pPr>
          </w:p>
        </w:tc>
        <w:tc>
          <w:tcPr>
            <w:tcW w:w="1234" w:type="pct"/>
            <w:shd w:val="clear" w:color="auto" w:fill="auto"/>
          </w:tcPr>
          <w:p w14:paraId="7008AE63" w14:textId="0E87CC18" w:rsidR="009A755E" w:rsidRPr="00781112" w:rsidRDefault="009A755E">
            <w:pPr>
              <w:jc w:val="center"/>
              <w:rPr>
                <w:rFonts w:cs="Arial"/>
                <w:noProof/>
                <w:color w:val="000000" w:themeColor="text1"/>
                <w:szCs w:val="16"/>
              </w:rPr>
            </w:pPr>
          </w:p>
        </w:tc>
      </w:tr>
      <w:tr w:rsidR="005C29F8" w:rsidRPr="00781112" w14:paraId="6B4A8AF5" w14:textId="77777777" w:rsidTr="003968A6">
        <w:tc>
          <w:tcPr>
            <w:tcW w:w="988" w:type="pct"/>
            <w:shd w:val="clear" w:color="auto" w:fill="auto"/>
          </w:tcPr>
          <w:p w14:paraId="43946979" w14:textId="506054A6" w:rsidR="009A755E" w:rsidRPr="00781112" w:rsidRDefault="009A755E" w:rsidP="00A018D4">
            <w:pPr>
              <w:jc w:val="center"/>
              <w:rPr>
                <w:rFonts w:cs="Arial"/>
                <w:color w:val="000000" w:themeColor="text1"/>
                <w:szCs w:val="16"/>
              </w:rPr>
            </w:pPr>
          </w:p>
        </w:tc>
        <w:tc>
          <w:tcPr>
            <w:tcW w:w="1461" w:type="pct"/>
            <w:shd w:val="clear" w:color="auto" w:fill="auto"/>
          </w:tcPr>
          <w:p w14:paraId="2F9F2AEA" w14:textId="4F1403DB" w:rsidR="009A755E" w:rsidRPr="00781112" w:rsidRDefault="009A755E">
            <w:pPr>
              <w:jc w:val="center"/>
              <w:rPr>
                <w:rFonts w:cs="Arial"/>
                <w:noProof/>
                <w:color w:val="000000" w:themeColor="text1"/>
                <w:szCs w:val="16"/>
              </w:rPr>
            </w:pPr>
          </w:p>
        </w:tc>
        <w:tc>
          <w:tcPr>
            <w:tcW w:w="1317" w:type="pct"/>
            <w:shd w:val="clear" w:color="auto" w:fill="auto"/>
          </w:tcPr>
          <w:p w14:paraId="083E1253" w14:textId="465F1687" w:rsidR="009A755E" w:rsidRPr="00781112" w:rsidRDefault="009A755E">
            <w:pPr>
              <w:jc w:val="center"/>
              <w:rPr>
                <w:rFonts w:cs="Arial"/>
                <w:noProof/>
                <w:color w:val="000000" w:themeColor="text1"/>
                <w:szCs w:val="16"/>
              </w:rPr>
            </w:pPr>
          </w:p>
        </w:tc>
        <w:tc>
          <w:tcPr>
            <w:tcW w:w="1234" w:type="pct"/>
            <w:shd w:val="clear" w:color="auto" w:fill="auto"/>
          </w:tcPr>
          <w:p w14:paraId="5051C049" w14:textId="54F55515" w:rsidR="009A755E" w:rsidRPr="00781112" w:rsidRDefault="009A755E">
            <w:pPr>
              <w:jc w:val="center"/>
              <w:rPr>
                <w:rFonts w:cs="Arial"/>
                <w:noProof/>
                <w:color w:val="000000" w:themeColor="text1"/>
                <w:szCs w:val="16"/>
              </w:rPr>
            </w:pPr>
          </w:p>
        </w:tc>
      </w:tr>
    </w:tbl>
    <w:p w14:paraId="6AA9F004" w14:textId="407DFBC2" w:rsidR="004E2151" w:rsidRPr="00781112" w:rsidRDefault="00C22B92" w:rsidP="00123D76">
      <w:pPr>
        <w:pStyle w:val="Heading2"/>
      </w:pPr>
      <w:r w:rsidRPr="00781112">
        <w:t>11</w:t>
      </w:r>
      <w:r w:rsidR="004838A4" w:rsidRPr="00781112">
        <w:t xml:space="preserve"> </w:t>
      </w:r>
      <w:r w:rsidRPr="00781112">
        <w:t xml:space="preserve">- </w:t>
      </w:r>
      <w:r w:rsidR="004E2151" w:rsidRPr="00781112">
        <w:t>Prior FFY Required Actions</w:t>
      </w:r>
    </w:p>
    <w:p w14:paraId="1469B26E" w14:textId="5BCE6CA0" w:rsidR="004E2151" w:rsidRPr="00781112" w:rsidRDefault="002B7490" w:rsidP="004E2151">
      <w:pPr>
        <w:rPr>
          <w:rFonts w:cs="Arial"/>
          <w:color w:val="000000" w:themeColor="text1"/>
          <w:szCs w:val="16"/>
        </w:rPr>
      </w:pPr>
      <w:r w:rsidRPr="00781112">
        <w:rPr>
          <w:rFonts w:cs="Arial"/>
          <w:color w:val="000000" w:themeColor="text1"/>
          <w:szCs w:val="16"/>
        </w:rPr>
        <w:t>Because the State reported less than 100% compliance for FFY 2019, the State must report on the status of correction of noncompliance identified in FFY 2019 for this indicator. When reporting on the correction of noncompliance, the State must report, in the FFY 2020 SPP/APR, that it has verified that each LEA with noncompliance identified in FFY 2019 for this indicator:  (1) is correctly implementing the specific regulatory requirements (i.e., achieved 100% compliance) based on a review of updated data such as data subsequently collected through on-site monitoring or a State data system; and (2) has corrected each individual case of noncompliance, unless the child is no longer within the jurisdiction of the LEA, consistent with OSEP Memo 09-02.  In the FFY 2020 SPP/APR, the State must describe the specific actions that were taken to verify the correction.</w:t>
      </w:r>
      <w:r w:rsidRPr="00781112">
        <w:rPr>
          <w:rFonts w:cs="Arial"/>
          <w:color w:val="000000" w:themeColor="text1"/>
          <w:szCs w:val="16"/>
        </w:rPr>
        <w:br/>
      </w:r>
      <w:r w:rsidRPr="00781112">
        <w:rPr>
          <w:rFonts w:cs="Arial"/>
          <w:color w:val="000000" w:themeColor="text1"/>
          <w:szCs w:val="16"/>
        </w:rPr>
        <w:br/>
        <w:t>If the State did not identify any findings of noncompliance in FFY 2019, although its FFY 2019 data reflect less than 100% compliance, provide an explanation of why the State did not identify any findings of noncompliance in FFY 2019.</w:t>
      </w:r>
    </w:p>
    <w:p w14:paraId="314020BE" w14:textId="77777777" w:rsidR="009F69E7" w:rsidRPr="00781112" w:rsidRDefault="009F69E7" w:rsidP="004E2151">
      <w:pPr>
        <w:rPr>
          <w:rFonts w:cs="Arial"/>
          <w:color w:val="000000" w:themeColor="text1"/>
          <w:szCs w:val="16"/>
        </w:rPr>
      </w:pPr>
    </w:p>
    <w:p w14:paraId="35EEEBCC" w14:textId="55E83DC0" w:rsidR="004E2151" w:rsidRPr="00781112" w:rsidRDefault="004E2151" w:rsidP="004369B2">
      <w:pPr>
        <w:rPr>
          <w:b/>
          <w:color w:val="000000" w:themeColor="text1"/>
        </w:rPr>
      </w:pPr>
      <w:r w:rsidRPr="00781112">
        <w:rPr>
          <w:b/>
          <w:color w:val="000000" w:themeColor="text1"/>
        </w:rPr>
        <w:t>Response to actions required in FFY 2019 SPP/APR</w:t>
      </w:r>
    </w:p>
    <w:p w14:paraId="29D8AFAD" w14:textId="6EBD882C" w:rsidR="004E2151" w:rsidRPr="00781112" w:rsidRDefault="004E2151" w:rsidP="004E2151">
      <w:pPr>
        <w:rPr>
          <w:rFonts w:cs="Arial"/>
          <w:color w:val="000000" w:themeColor="text1"/>
          <w:szCs w:val="16"/>
        </w:rPr>
      </w:pPr>
    </w:p>
    <w:p w14:paraId="1D3AFFE6" w14:textId="5250F151" w:rsidR="007F5071" w:rsidRPr="00781112" w:rsidRDefault="00C22B92" w:rsidP="00123D76">
      <w:pPr>
        <w:pStyle w:val="Heading2"/>
      </w:pPr>
      <w:r w:rsidRPr="00781112">
        <w:t>11 - OSEP Response</w:t>
      </w:r>
    </w:p>
    <w:p w14:paraId="2479DA6D" w14:textId="3DE51C13" w:rsidR="00326C0B" w:rsidRPr="00781112" w:rsidRDefault="00326C0B" w:rsidP="00212954">
      <w:pPr>
        <w:rPr>
          <w:rFonts w:cs="Arial"/>
          <w:color w:val="000000" w:themeColor="text1"/>
          <w:szCs w:val="16"/>
        </w:rPr>
      </w:pPr>
    </w:p>
    <w:p w14:paraId="140652C1" w14:textId="064683E6" w:rsidR="007F5071" w:rsidRPr="00781112" w:rsidRDefault="00C22B92" w:rsidP="00123D76">
      <w:pPr>
        <w:pStyle w:val="Heading2"/>
      </w:pPr>
      <w:r w:rsidRPr="00781112">
        <w:t>11 - Required Actions</w:t>
      </w:r>
    </w:p>
    <w:p w14:paraId="542023B0" w14:textId="425F5FF5" w:rsidR="00326C0B" w:rsidRPr="00781112" w:rsidRDefault="002B7490" w:rsidP="00212954">
      <w:pPr>
        <w:rPr>
          <w:rFonts w:cs="Arial"/>
          <w:color w:val="000000" w:themeColor="text1"/>
          <w:szCs w:val="16"/>
        </w:rPr>
      </w:pPr>
      <w:r w:rsidRPr="00781112">
        <w:rPr>
          <w:rFonts w:cs="Arial"/>
          <w:color w:val="000000" w:themeColor="text1"/>
          <w:szCs w:val="16"/>
        </w:rPr>
        <w:t>Because the State reported less than 100% compliance for FFY 2020, the State must report on the status of correction of noncompliance identified in FFY 2020 for this indicator. When reporting on the correction of noncompliance, the State must report, in the FFY 2021 SPP/APR, that it has verified that each LEA with noncompliance identified in FFY 2020 for this indicator:  (1) is correctly implementing the specific regulatory requirements (i.e., achieved 100% compliance) based on a review of updated data such as data subsequently collected through on-site monitoring or a State data system; and (2) has corrected each individual case of noncompliance, unless the child is no longer within the jurisdiction of the LEA, consistent with OSEP Memo 09-02.  In the FFY 2021 SPP/APR, the State must describe the specific actions that were taken to verify the correction.</w:t>
      </w:r>
      <w:r w:rsidRPr="00781112">
        <w:rPr>
          <w:rFonts w:cs="Arial"/>
          <w:color w:val="000000" w:themeColor="text1"/>
          <w:szCs w:val="16"/>
        </w:rPr>
        <w:br/>
      </w:r>
      <w:r w:rsidRPr="00781112">
        <w:rPr>
          <w:rFonts w:cs="Arial"/>
          <w:color w:val="000000" w:themeColor="text1"/>
          <w:szCs w:val="16"/>
        </w:rPr>
        <w:br/>
        <w:t>If the State did not identify any findings of noncompliance in FFY 2020, although its FFY 2020 data reflect less than 100% compliance, provide an explanation of why the State did not identify any findings of noncompliance in FFY 2020.</w:t>
      </w:r>
    </w:p>
    <w:p w14:paraId="529C4C74" w14:textId="77777777" w:rsidR="00102FA3" w:rsidRPr="00781112" w:rsidRDefault="00102FA3">
      <w:pPr>
        <w:spacing w:before="0" w:after="200" w:line="276" w:lineRule="auto"/>
        <w:rPr>
          <w:rFonts w:eastAsiaTheme="majorEastAsia" w:cs="Arial"/>
          <w:b/>
          <w:bCs/>
          <w:color w:val="000000" w:themeColor="text1"/>
          <w:szCs w:val="16"/>
        </w:rPr>
      </w:pPr>
      <w:r w:rsidRPr="00781112">
        <w:rPr>
          <w:rFonts w:cs="Arial"/>
          <w:color w:val="000000" w:themeColor="text1"/>
          <w:szCs w:val="16"/>
        </w:rPr>
        <w:br w:type="page"/>
      </w:r>
    </w:p>
    <w:p w14:paraId="55C7C90D" w14:textId="1ACF121A" w:rsidR="00D03701" w:rsidRPr="00781112" w:rsidRDefault="00D03701" w:rsidP="000444E2">
      <w:pPr>
        <w:pStyle w:val="Heading1"/>
        <w:rPr>
          <w:color w:val="000000" w:themeColor="text1"/>
          <w:sz w:val="22"/>
        </w:rPr>
      </w:pPr>
      <w:r w:rsidRPr="00781112">
        <w:rPr>
          <w:color w:val="000000" w:themeColor="text1"/>
          <w:sz w:val="22"/>
        </w:rPr>
        <w:lastRenderedPageBreak/>
        <w:t>Indicator 12: Early Childhood Transition</w:t>
      </w:r>
      <w:bookmarkEnd w:id="62"/>
      <w:bookmarkEnd w:id="63"/>
      <w:bookmarkEnd w:id="64"/>
    </w:p>
    <w:p w14:paraId="435B75C0" w14:textId="77777777" w:rsidR="00652135" w:rsidRPr="00781112" w:rsidRDefault="00652135" w:rsidP="00A018D4">
      <w:pPr>
        <w:rPr>
          <w:color w:val="000000" w:themeColor="text1"/>
          <w:szCs w:val="20"/>
        </w:rPr>
      </w:pPr>
      <w:r w:rsidRPr="00781112">
        <w:rPr>
          <w:b/>
          <w:color w:val="000000" w:themeColor="text1"/>
          <w:sz w:val="20"/>
          <w:szCs w:val="20"/>
        </w:rPr>
        <w:t>Instructions and Measurement</w:t>
      </w:r>
    </w:p>
    <w:p w14:paraId="6C78EC4F" w14:textId="77777777" w:rsidR="001F3A65" w:rsidRPr="00781112" w:rsidRDefault="001F3A65" w:rsidP="009447A3">
      <w:pPr>
        <w:rPr>
          <w:rFonts w:cs="Arial"/>
          <w:color w:val="000000" w:themeColor="text1"/>
          <w:szCs w:val="16"/>
        </w:rPr>
      </w:pPr>
      <w:bookmarkStart w:id="65" w:name="_Toc384383358"/>
      <w:bookmarkStart w:id="66" w:name="_Toc392159326"/>
      <w:r w:rsidRPr="00781112">
        <w:rPr>
          <w:rFonts w:cs="Arial"/>
          <w:b/>
          <w:color w:val="000000" w:themeColor="text1"/>
          <w:szCs w:val="16"/>
        </w:rPr>
        <w:t>Monitoring Priorit</w:t>
      </w:r>
      <w:r w:rsidRPr="00781112">
        <w:rPr>
          <w:rFonts w:cs="Arial"/>
          <w:color w:val="000000" w:themeColor="text1"/>
          <w:szCs w:val="16"/>
        </w:rPr>
        <w:t>y: Effective General Supervision Part B / Effective Transition</w:t>
      </w:r>
    </w:p>
    <w:p w14:paraId="5BB6E6C8" w14:textId="77777777" w:rsidR="00704E6A" w:rsidRPr="00781112" w:rsidRDefault="001F3A65" w:rsidP="009447A3">
      <w:pPr>
        <w:rPr>
          <w:rFonts w:cs="Arial"/>
          <w:color w:val="000000" w:themeColor="text1"/>
          <w:szCs w:val="16"/>
        </w:rPr>
      </w:pPr>
      <w:r w:rsidRPr="00781112">
        <w:rPr>
          <w:rFonts w:cs="Arial"/>
          <w:b/>
          <w:color w:val="000000" w:themeColor="text1"/>
          <w:szCs w:val="16"/>
        </w:rPr>
        <w:t>Compliance indicator</w:t>
      </w:r>
      <w:r w:rsidRPr="00781112">
        <w:rPr>
          <w:rFonts w:cs="Arial"/>
          <w:color w:val="000000" w:themeColor="text1"/>
          <w:szCs w:val="16"/>
        </w:rPr>
        <w:t xml:space="preserve">: Percent of children referred by Part C prior to age 3, who are found eligible for Part B, and who have an IEP developed and implemented by their third birthdays. </w:t>
      </w:r>
    </w:p>
    <w:p w14:paraId="760E84D0" w14:textId="3B0C2366" w:rsidR="001F3A65" w:rsidRPr="00781112" w:rsidRDefault="001F3A65" w:rsidP="009447A3">
      <w:pPr>
        <w:rPr>
          <w:rFonts w:cs="Arial"/>
          <w:color w:val="000000" w:themeColor="text1"/>
          <w:szCs w:val="16"/>
        </w:rPr>
      </w:pPr>
      <w:r w:rsidRPr="00781112">
        <w:rPr>
          <w:rFonts w:cs="Arial"/>
          <w:color w:val="000000" w:themeColor="text1"/>
          <w:szCs w:val="16"/>
        </w:rPr>
        <w:t>(20 U.S.C. 1416(a)(3)(B))</w:t>
      </w:r>
    </w:p>
    <w:p w14:paraId="10C4B518" w14:textId="77777777" w:rsidR="00704E6A" w:rsidRPr="00781112" w:rsidRDefault="00704E6A" w:rsidP="004369B2">
      <w:pPr>
        <w:rPr>
          <w:color w:val="000000" w:themeColor="text1"/>
        </w:rPr>
      </w:pPr>
      <w:r w:rsidRPr="00781112">
        <w:rPr>
          <w:b/>
          <w:color w:val="000000" w:themeColor="text1"/>
        </w:rPr>
        <w:t>Data Source</w:t>
      </w:r>
    </w:p>
    <w:p w14:paraId="65642578" w14:textId="09D10273" w:rsidR="00704E6A" w:rsidRPr="00781112" w:rsidRDefault="00704E6A" w:rsidP="00286BDF">
      <w:pPr>
        <w:rPr>
          <w:rFonts w:cs="Arial"/>
          <w:color w:val="000000" w:themeColor="text1"/>
          <w:szCs w:val="16"/>
        </w:rPr>
      </w:pPr>
      <w:r w:rsidRPr="00781112">
        <w:rPr>
          <w:rFonts w:cs="Arial"/>
          <w:color w:val="000000" w:themeColor="text1"/>
          <w:szCs w:val="16"/>
          <w:shd w:val="clear" w:color="auto" w:fill="FFFFFF"/>
        </w:rPr>
        <w:t>Data to be taken from State monitoring or State data system.</w:t>
      </w:r>
    </w:p>
    <w:p w14:paraId="4DFE5EEF" w14:textId="77777777" w:rsidR="00704E6A" w:rsidRPr="00781112" w:rsidRDefault="00704E6A" w:rsidP="004369B2">
      <w:pPr>
        <w:rPr>
          <w:color w:val="000000" w:themeColor="text1"/>
        </w:rPr>
      </w:pPr>
      <w:r w:rsidRPr="00781112">
        <w:rPr>
          <w:b/>
          <w:color w:val="000000" w:themeColor="text1"/>
        </w:rPr>
        <w:t>Measurement</w:t>
      </w:r>
    </w:p>
    <w:p w14:paraId="577779AD" w14:textId="51863FF6" w:rsidR="00704E6A" w:rsidRPr="00781112" w:rsidRDefault="00A90E71" w:rsidP="006A01BD">
      <w:pPr>
        <w:spacing w:before="0" w:after="0"/>
        <w:rPr>
          <w:rFonts w:eastAsia="Times New Roman" w:cs="Arial"/>
          <w:color w:val="000000" w:themeColor="text1"/>
          <w:szCs w:val="16"/>
        </w:rPr>
      </w:pPr>
      <w:r w:rsidRPr="00781112">
        <w:rPr>
          <w:rFonts w:eastAsia="Times New Roman" w:cs="Arial"/>
          <w:color w:val="000000" w:themeColor="text1"/>
          <w:szCs w:val="16"/>
        </w:rPr>
        <w:tab/>
        <w:t>a. # of children who have been served in Part C and referred to Part B for Part B eligibility determination.</w:t>
      </w:r>
    </w:p>
    <w:p w14:paraId="1D83C19C" w14:textId="0381C17E" w:rsidR="00704E6A" w:rsidRPr="00781112" w:rsidRDefault="00A90E71" w:rsidP="006A01BD">
      <w:pPr>
        <w:spacing w:before="0" w:after="0"/>
        <w:rPr>
          <w:rFonts w:eastAsia="Times New Roman" w:cs="Arial"/>
          <w:color w:val="000000" w:themeColor="text1"/>
          <w:szCs w:val="16"/>
        </w:rPr>
      </w:pPr>
      <w:r w:rsidRPr="00781112">
        <w:rPr>
          <w:rFonts w:eastAsia="Times New Roman" w:cs="Arial"/>
          <w:color w:val="000000" w:themeColor="text1"/>
          <w:szCs w:val="16"/>
        </w:rPr>
        <w:tab/>
        <w:t>b. # of those referred determined to be NOT eligible and whose eligibility was determined prior to their third birthdays.</w:t>
      </w:r>
    </w:p>
    <w:p w14:paraId="62A73664" w14:textId="3A860DF6" w:rsidR="00704E6A" w:rsidRPr="00781112" w:rsidRDefault="00A90E71" w:rsidP="006A01BD">
      <w:pPr>
        <w:spacing w:before="0" w:after="0"/>
        <w:rPr>
          <w:rFonts w:eastAsia="Times New Roman" w:cs="Arial"/>
          <w:color w:val="000000" w:themeColor="text1"/>
          <w:szCs w:val="16"/>
        </w:rPr>
      </w:pPr>
      <w:r w:rsidRPr="00781112">
        <w:rPr>
          <w:rFonts w:eastAsia="Times New Roman" w:cs="Arial"/>
          <w:color w:val="000000" w:themeColor="text1"/>
          <w:szCs w:val="16"/>
        </w:rPr>
        <w:tab/>
        <w:t>c. # of those found eligible who have an IEP developed and implemented by their third birthdays.</w:t>
      </w:r>
    </w:p>
    <w:p w14:paraId="43DE876C" w14:textId="58ABBAA9" w:rsidR="00704E6A" w:rsidRPr="00781112" w:rsidRDefault="00A90E71" w:rsidP="006A01BD">
      <w:pPr>
        <w:spacing w:before="0" w:after="0"/>
        <w:rPr>
          <w:rFonts w:eastAsia="Times New Roman" w:cs="Arial"/>
          <w:color w:val="000000" w:themeColor="text1"/>
          <w:szCs w:val="16"/>
        </w:rPr>
      </w:pPr>
      <w:r w:rsidRPr="00781112">
        <w:rPr>
          <w:rFonts w:eastAsia="Times New Roman" w:cs="Arial"/>
          <w:color w:val="000000" w:themeColor="text1"/>
          <w:szCs w:val="16"/>
        </w:rPr>
        <w:tab/>
        <w:t xml:space="preserve">d. # of children for whom parent refusal to provide consent caused delays in evaluation or initial services or to whom exceptions under 34 CFR </w:t>
      </w:r>
      <w:r w:rsidRPr="00781112">
        <w:rPr>
          <w:rFonts w:eastAsia="Times New Roman" w:cs="Arial"/>
          <w:color w:val="000000" w:themeColor="text1"/>
          <w:szCs w:val="16"/>
        </w:rPr>
        <w:tab/>
      </w:r>
      <w:r w:rsidR="00704E6A" w:rsidRPr="00781112">
        <w:rPr>
          <w:rFonts w:eastAsia="Times New Roman" w:cs="Arial"/>
          <w:color w:val="000000" w:themeColor="text1"/>
          <w:szCs w:val="16"/>
        </w:rPr>
        <w:t>§300.301(d) applied.</w:t>
      </w:r>
    </w:p>
    <w:p w14:paraId="4AFE260E" w14:textId="6A26A1CE" w:rsidR="00704E6A" w:rsidRPr="00781112" w:rsidRDefault="00A90E71" w:rsidP="006A01BD">
      <w:pPr>
        <w:spacing w:before="0" w:after="0"/>
        <w:rPr>
          <w:rFonts w:eastAsia="Times New Roman" w:cs="Arial"/>
          <w:color w:val="000000" w:themeColor="text1"/>
          <w:szCs w:val="16"/>
        </w:rPr>
      </w:pPr>
      <w:r w:rsidRPr="00781112">
        <w:rPr>
          <w:rFonts w:eastAsia="Times New Roman" w:cs="Arial"/>
          <w:color w:val="000000" w:themeColor="text1"/>
          <w:szCs w:val="16"/>
        </w:rPr>
        <w:tab/>
        <w:t>e. # of children determined to be eligible for early intervention services under Part C less than 90 days before their third birthdays.</w:t>
      </w:r>
    </w:p>
    <w:p w14:paraId="1306CF8A" w14:textId="7D69EBBD" w:rsidR="00704E6A" w:rsidRPr="00781112" w:rsidRDefault="00A90E71" w:rsidP="00A90E71">
      <w:pPr>
        <w:spacing w:before="0" w:after="0"/>
        <w:rPr>
          <w:rFonts w:eastAsia="Times New Roman" w:cs="Arial"/>
          <w:color w:val="000000" w:themeColor="text1"/>
          <w:szCs w:val="16"/>
        </w:rPr>
      </w:pPr>
      <w:r w:rsidRPr="00781112">
        <w:rPr>
          <w:rFonts w:eastAsia="Times New Roman" w:cs="Arial"/>
          <w:color w:val="000000" w:themeColor="text1"/>
          <w:szCs w:val="16"/>
        </w:rPr>
        <w:tab/>
        <w:t xml:space="preserve">f. # of children whose parents chose to continue early intervention services beyond the child’s third birthday through a State’s policy under 34 </w:t>
      </w:r>
      <w:r w:rsidRPr="00781112">
        <w:rPr>
          <w:rFonts w:eastAsia="Times New Roman" w:cs="Arial"/>
          <w:color w:val="000000" w:themeColor="text1"/>
          <w:szCs w:val="16"/>
        </w:rPr>
        <w:tab/>
      </w:r>
      <w:r w:rsidR="00704E6A" w:rsidRPr="00781112">
        <w:rPr>
          <w:rFonts w:eastAsia="Times New Roman" w:cs="Arial"/>
          <w:color w:val="000000" w:themeColor="text1"/>
          <w:szCs w:val="16"/>
        </w:rPr>
        <w:t>CFR §303.211 or a similar State option.</w:t>
      </w:r>
    </w:p>
    <w:p w14:paraId="13DB13F0" w14:textId="77777777" w:rsidR="00A90E71" w:rsidRPr="00781112" w:rsidRDefault="00A90E71" w:rsidP="006A01BD">
      <w:pPr>
        <w:spacing w:before="0" w:after="0"/>
        <w:rPr>
          <w:rFonts w:eastAsia="Times New Roman" w:cs="Arial"/>
          <w:color w:val="000000" w:themeColor="text1"/>
          <w:szCs w:val="16"/>
        </w:rPr>
      </w:pPr>
    </w:p>
    <w:p w14:paraId="07549C8E" w14:textId="77777777" w:rsidR="00704E6A" w:rsidRPr="00781112" w:rsidRDefault="00704E6A" w:rsidP="006A01BD">
      <w:pPr>
        <w:spacing w:before="0" w:after="210"/>
        <w:rPr>
          <w:rFonts w:eastAsia="Times New Roman" w:cs="Arial"/>
          <w:color w:val="000000" w:themeColor="text1"/>
          <w:szCs w:val="16"/>
        </w:rPr>
      </w:pPr>
      <w:r w:rsidRPr="00781112">
        <w:rPr>
          <w:rFonts w:eastAsia="Times New Roman" w:cs="Arial"/>
          <w:color w:val="000000" w:themeColor="text1"/>
          <w:szCs w:val="16"/>
        </w:rPr>
        <w:t>Account for children included in (a), but not included in b, c, d, e, or f. Indicate the range of days beyond the third birthday when eligibility was determined and the IEP developed, and the reasons for the delays.</w:t>
      </w:r>
    </w:p>
    <w:p w14:paraId="5406A8A2" w14:textId="2622A063" w:rsidR="00704E6A" w:rsidRPr="00781112" w:rsidRDefault="00704E6A" w:rsidP="009447A3">
      <w:pPr>
        <w:spacing w:before="0" w:after="210"/>
        <w:rPr>
          <w:rFonts w:eastAsia="Times New Roman" w:cs="Arial"/>
          <w:color w:val="000000" w:themeColor="text1"/>
          <w:szCs w:val="16"/>
        </w:rPr>
      </w:pPr>
      <w:r w:rsidRPr="00781112">
        <w:rPr>
          <w:rFonts w:eastAsia="Times New Roman" w:cs="Arial"/>
          <w:color w:val="000000" w:themeColor="text1"/>
          <w:szCs w:val="16"/>
        </w:rPr>
        <w:t>Percent = [(c) divided by (a - b - d - e - f)] times 100.</w:t>
      </w:r>
    </w:p>
    <w:p w14:paraId="568E2452" w14:textId="77777777" w:rsidR="00704E6A" w:rsidRPr="00781112" w:rsidRDefault="00704E6A" w:rsidP="004369B2">
      <w:pPr>
        <w:rPr>
          <w:color w:val="000000" w:themeColor="text1"/>
        </w:rPr>
      </w:pPr>
      <w:r w:rsidRPr="00781112">
        <w:rPr>
          <w:b/>
          <w:color w:val="000000" w:themeColor="text1"/>
        </w:rPr>
        <w:t>Instructions</w:t>
      </w:r>
    </w:p>
    <w:p w14:paraId="26144B56" w14:textId="77777777" w:rsidR="00704E6A" w:rsidRPr="00781112" w:rsidRDefault="00704E6A" w:rsidP="00286BDF">
      <w:pPr>
        <w:rPr>
          <w:rFonts w:cs="Arial"/>
          <w:i/>
          <w:iCs/>
          <w:color w:val="000000" w:themeColor="text1"/>
          <w:szCs w:val="16"/>
        </w:rPr>
      </w:pPr>
      <w:r w:rsidRPr="00781112">
        <w:rPr>
          <w:rFonts w:cs="Arial"/>
          <w:i/>
          <w:iCs/>
          <w:color w:val="000000" w:themeColor="text1"/>
          <w:szCs w:val="16"/>
        </w:rPr>
        <w:t>If data are from State monitoring, describe the method used to select LEAs for monitoring. If data are from a State database, include data for the entire reporting year.</w:t>
      </w:r>
    </w:p>
    <w:p w14:paraId="739AF8C8" w14:textId="77777777" w:rsidR="00704E6A" w:rsidRPr="00781112" w:rsidRDefault="00704E6A" w:rsidP="00286BDF">
      <w:pPr>
        <w:rPr>
          <w:rFonts w:cs="Arial"/>
          <w:color w:val="000000" w:themeColor="text1"/>
          <w:szCs w:val="16"/>
        </w:rPr>
      </w:pPr>
      <w:r w:rsidRPr="00781112">
        <w:rPr>
          <w:rFonts w:cs="Arial"/>
          <w:color w:val="000000" w:themeColor="text1"/>
          <w:szCs w:val="16"/>
        </w:rPr>
        <w:t>Describe the results of the calculations and compare the results to the target. Describe the method used to collect these data, and if data are from the State’s monitoring, describe the procedures used to collect these data. Provide the actual numbers used in the calculation.</w:t>
      </w:r>
    </w:p>
    <w:p w14:paraId="216DD8AC" w14:textId="77777777" w:rsidR="001F165D" w:rsidRPr="00781112" w:rsidRDefault="001F165D" w:rsidP="001F165D">
      <w:pPr>
        <w:rPr>
          <w:rFonts w:cs="Arial"/>
          <w:color w:val="000000" w:themeColor="text1"/>
          <w:szCs w:val="16"/>
        </w:rPr>
      </w:pPr>
      <w:r w:rsidRPr="00781112">
        <w:rPr>
          <w:rFonts w:cs="Arial"/>
          <w:color w:val="000000" w:themeColor="text1"/>
          <w:szCs w:val="16"/>
        </w:rPr>
        <w:t>Targets must be 100%.</w:t>
      </w:r>
    </w:p>
    <w:p w14:paraId="1B4708FE" w14:textId="1629AEED" w:rsidR="00704E6A" w:rsidRPr="00781112" w:rsidRDefault="00BA70F9" w:rsidP="00286BDF">
      <w:pPr>
        <w:rPr>
          <w:rFonts w:cs="Arial"/>
          <w:color w:val="000000" w:themeColor="text1"/>
          <w:szCs w:val="16"/>
        </w:rPr>
      </w:pPr>
      <w:r w:rsidRPr="00781112">
        <w:rPr>
          <w:rFonts w:cs="Arial"/>
          <w:color w:val="000000" w:themeColor="text1"/>
          <w:szCs w:val="16"/>
        </w:rPr>
        <w:t>Category f is to be used only by States that have an approved policy for providing parents the option of continuing early intervention services beyond the child’s third birthday under 34 CFR §303.211 or a similar State option.</w:t>
      </w:r>
    </w:p>
    <w:p w14:paraId="5D5B86D4" w14:textId="77777777" w:rsidR="00704E6A" w:rsidRPr="00781112" w:rsidRDefault="00704E6A" w:rsidP="00286BDF">
      <w:pPr>
        <w:rPr>
          <w:rFonts w:cs="Arial"/>
          <w:color w:val="000000" w:themeColor="text1"/>
          <w:szCs w:val="16"/>
        </w:rPr>
      </w:pPr>
      <w:r w:rsidRPr="00781112">
        <w:rPr>
          <w:rFonts w:cs="Arial"/>
          <w:color w:val="000000" w:themeColor="text1"/>
          <w:szCs w:val="16"/>
        </w:rPr>
        <w:t>Provide detailed information about the timely correction of noncompliance as noted in OSEP’s response for the previous SPP/APR. If the State did not ensure timely correction of the previous noncompliance, provide information on the extent to which noncompliance was subsequently corrected (more than one year after identification). In addition, provide information regarding the nature of any continuing noncompliance, improvement activities completed (e.g., review of policies and procedures, technical assistance, training, etc.) and any enforcement actions that were taken.</w:t>
      </w:r>
    </w:p>
    <w:p w14:paraId="1B505E64" w14:textId="13EC4722" w:rsidR="00704E6A" w:rsidRPr="00781112" w:rsidRDefault="003A4027" w:rsidP="00286BDF">
      <w:pPr>
        <w:rPr>
          <w:rFonts w:cs="Arial"/>
          <w:color w:val="000000" w:themeColor="text1"/>
          <w:szCs w:val="16"/>
        </w:rPr>
      </w:pPr>
      <w:r w:rsidRPr="00781112">
        <w:rPr>
          <w:rFonts w:cs="Arial"/>
          <w:color w:val="000000" w:themeColor="text1"/>
          <w:szCs w:val="16"/>
        </w:rPr>
        <w:t>If the State reported less than 100% compliance for the previous reporting period (e.g., for the FFY 2020 SPP/APR, the data for FFY 2019), and the State did not identify any findings of noncompliance, provide an explanation of why the State did not identify any findings of noncompliance.</w:t>
      </w:r>
    </w:p>
    <w:p w14:paraId="79824C1D" w14:textId="3C301685" w:rsidR="00FE7D29" w:rsidRPr="00781112" w:rsidRDefault="00056350" w:rsidP="00123D76">
      <w:pPr>
        <w:pStyle w:val="Heading2"/>
      </w:pPr>
      <w:bookmarkStart w:id="67" w:name="_Toc384383359"/>
      <w:bookmarkStart w:id="68" w:name="_Toc392159327"/>
      <w:bookmarkEnd w:id="65"/>
      <w:bookmarkEnd w:id="66"/>
      <w:r w:rsidRPr="00781112">
        <w:t>12</w:t>
      </w:r>
      <w:r w:rsidR="004838A4" w:rsidRPr="00781112">
        <w:t xml:space="preserve"> </w:t>
      </w:r>
      <w:r w:rsidRPr="00781112">
        <w:t xml:space="preserve">- </w:t>
      </w:r>
      <w:r w:rsidR="00211617" w:rsidRPr="00781112">
        <w:t>Indicator Data</w:t>
      </w:r>
    </w:p>
    <w:p w14:paraId="0150EC4C" w14:textId="77777777" w:rsidR="0091098C" w:rsidRPr="00781112" w:rsidRDefault="0091098C" w:rsidP="004369B2">
      <w:pPr>
        <w:rPr>
          <w:color w:val="000000" w:themeColor="text1"/>
        </w:rPr>
      </w:pPr>
      <w:r w:rsidRPr="00781112">
        <w:rPr>
          <w:b/>
          <w:color w:val="000000" w:themeColor="text1"/>
        </w:rPr>
        <w:t>Not Applicable</w:t>
      </w:r>
    </w:p>
    <w:p w14:paraId="1844E5CA" w14:textId="6EC3A331" w:rsidR="00A5601C" w:rsidRPr="00781112" w:rsidRDefault="005D604C">
      <w:pPr>
        <w:rPr>
          <w:b/>
          <w:color w:val="000000" w:themeColor="text1"/>
        </w:rPr>
      </w:pPr>
      <w:r w:rsidRPr="00781112">
        <w:rPr>
          <w:b/>
          <w:color w:val="000000" w:themeColor="text1"/>
        </w:rPr>
        <w:t>Select yes if this indicator is not applicable.</w:t>
      </w:r>
    </w:p>
    <w:p w14:paraId="5B7EBB05" w14:textId="76B0BD88" w:rsidR="00043AC9" w:rsidRPr="00781112" w:rsidRDefault="00043AC9" w:rsidP="004369B2">
      <w:pPr>
        <w:rPr>
          <w:rFonts w:cs="Arial"/>
          <w:color w:val="000000" w:themeColor="text1"/>
          <w:szCs w:val="16"/>
        </w:rPr>
      </w:pPr>
      <w:r w:rsidRPr="00781112">
        <w:rPr>
          <w:rFonts w:cs="Arial"/>
          <w:color w:val="000000" w:themeColor="text1"/>
          <w:szCs w:val="16"/>
        </w:rPr>
        <w:t>NO</w:t>
      </w:r>
    </w:p>
    <w:p w14:paraId="0D26312C" w14:textId="77777777" w:rsidR="00C50290" w:rsidRPr="00781112" w:rsidRDefault="00C50290" w:rsidP="004369B2">
      <w:pPr>
        <w:rPr>
          <w:color w:val="000000" w:themeColor="text1"/>
        </w:rPr>
      </w:pPr>
    </w:p>
    <w:p w14:paraId="71DDF5C0" w14:textId="3F9EB38B" w:rsidR="00EC46E4" w:rsidRPr="00781112" w:rsidRDefault="00EC46E4" w:rsidP="004369B2">
      <w:pPr>
        <w:rPr>
          <w:b/>
          <w:color w:val="000000" w:themeColor="text1"/>
        </w:rPr>
      </w:pPr>
      <w:r w:rsidRPr="00781112">
        <w:rPr>
          <w:b/>
          <w:color w:val="000000" w:themeColor="text1"/>
        </w:rPr>
        <w:t>Historical Data</w:t>
      </w:r>
    </w:p>
    <w:tbl>
      <w:tblPr>
        <w:tblStyle w:val="TableGrid"/>
        <w:tblW w:w="0" w:type="auto"/>
        <w:tblLayout w:type="fixed"/>
        <w:tblLook w:val="04A0" w:firstRow="1" w:lastRow="0" w:firstColumn="1" w:lastColumn="0" w:noHBand="0" w:noVBand="1"/>
        <w:tblCaption w:val="B12BASELINEDATA"/>
      </w:tblPr>
      <w:tblGrid>
        <w:gridCol w:w="1797"/>
        <w:gridCol w:w="1798"/>
      </w:tblGrid>
      <w:tr w:rsidR="001875AF" w:rsidRPr="00781112" w14:paraId="056D9953" w14:textId="77777777" w:rsidTr="00123D76">
        <w:trPr>
          <w:trHeight w:val="311"/>
          <w:tblHeader/>
        </w:trPr>
        <w:tc>
          <w:tcPr>
            <w:tcW w:w="1797" w:type="dxa"/>
          </w:tcPr>
          <w:p w14:paraId="3B806594" w14:textId="77777777" w:rsidR="001875AF" w:rsidRPr="00781112" w:rsidRDefault="001875AF" w:rsidP="00123D76">
            <w:pPr>
              <w:jc w:val="center"/>
              <w:rPr>
                <w:b/>
                <w:color w:val="000000" w:themeColor="text1"/>
              </w:rPr>
            </w:pPr>
            <w:r w:rsidRPr="00781112">
              <w:rPr>
                <w:rFonts w:cs="Arial"/>
                <w:b/>
                <w:color w:val="000000" w:themeColor="text1"/>
                <w:szCs w:val="16"/>
              </w:rPr>
              <w:t>Baseline Year</w:t>
            </w:r>
          </w:p>
        </w:tc>
        <w:tc>
          <w:tcPr>
            <w:tcW w:w="1798" w:type="dxa"/>
          </w:tcPr>
          <w:p w14:paraId="47C5AC3E" w14:textId="77777777" w:rsidR="001875AF" w:rsidRPr="00781112" w:rsidRDefault="001875AF" w:rsidP="00123D76">
            <w:pPr>
              <w:jc w:val="center"/>
              <w:rPr>
                <w:b/>
                <w:color w:val="000000" w:themeColor="text1"/>
              </w:rPr>
            </w:pPr>
            <w:r w:rsidRPr="00781112">
              <w:rPr>
                <w:b/>
                <w:color w:val="000000" w:themeColor="text1"/>
              </w:rPr>
              <w:t>Baseline Data</w:t>
            </w:r>
          </w:p>
        </w:tc>
      </w:tr>
      <w:tr w:rsidR="001875AF" w:rsidRPr="00781112" w14:paraId="693B925B" w14:textId="77777777" w:rsidTr="00123D76">
        <w:trPr>
          <w:trHeight w:val="311"/>
        </w:trPr>
        <w:tc>
          <w:tcPr>
            <w:tcW w:w="1797" w:type="dxa"/>
            <w:vAlign w:val="center"/>
          </w:tcPr>
          <w:p w14:paraId="589FAD9D" w14:textId="6C47315C" w:rsidR="001875AF" w:rsidRPr="00781112" w:rsidRDefault="001875AF" w:rsidP="00123D76">
            <w:pPr>
              <w:jc w:val="center"/>
              <w:rPr>
                <w:bCs/>
                <w:color w:val="000000" w:themeColor="text1"/>
              </w:rPr>
            </w:pPr>
            <w:r w:rsidRPr="00781112">
              <w:rPr>
                <w:bCs/>
                <w:color w:val="000000" w:themeColor="text1"/>
              </w:rPr>
              <w:t>2005</w:t>
            </w:r>
          </w:p>
        </w:tc>
        <w:tc>
          <w:tcPr>
            <w:tcW w:w="1798" w:type="dxa"/>
            <w:vAlign w:val="center"/>
          </w:tcPr>
          <w:p w14:paraId="00D43D2D" w14:textId="0C3ED28A" w:rsidR="001875AF" w:rsidRPr="00781112" w:rsidRDefault="001875AF" w:rsidP="00123D76">
            <w:pPr>
              <w:jc w:val="center"/>
              <w:rPr>
                <w:bCs/>
                <w:color w:val="000000" w:themeColor="text1"/>
              </w:rPr>
            </w:pPr>
            <w:r w:rsidRPr="00781112">
              <w:rPr>
                <w:bCs/>
                <w:color w:val="000000" w:themeColor="text1"/>
              </w:rPr>
              <w:t>83.00%</w:t>
            </w:r>
          </w:p>
        </w:tc>
      </w:tr>
    </w:tbl>
    <w:p w14:paraId="465AB33D" w14:textId="77777777" w:rsidR="001875AF" w:rsidRPr="00781112" w:rsidRDefault="001875AF" w:rsidP="004369B2">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12HISTDATA"/>
      </w:tblPr>
      <w:tblGrid>
        <w:gridCol w:w="1798"/>
        <w:gridCol w:w="1798"/>
        <w:gridCol w:w="1798"/>
        <w:gridCol w:w="1798"/>
        <w:gridCol w:w="1798"/>
        <w:gridCol w:w="1800"/>
      </w:tblGrid>
      <w:tr w:rsidR="005C29F8" w:rsidRPr="00781112" w14:paraId="641F8356" w14:textId="77777777" w:rsidTr="005F2FF9">
        <w:trPr>
          <w:trHeight w:val="350"/>
        </w:trPr>
        <w:tc>
          <w:tcPr>
            <w:tcW w:w="833" w:type="pct"/>
            <w:tcBorders>
              <w:bottom w:val="single" w:sz="4" w:space="0" w:color="auto"/>
            </w:tcBorders>
            <w:shd w:val="clear" w:color="auto" w:fill="auto"/>
          </w:tcPr>
          <w:bookmarkEnd w:id="67"/>
          <w:bookmarkEnd w:id="68"/>
          <w:p w14:paraId="5D9A28F2" w14:textId="77777777" w:rsidR="009447A3" w:rsidRPr="00781112" w:rsidRDefault="009447A3" w:rsidP="004369B2">
            <w:pPr>
              <w:jc w:val="center"/>
              <w:rPr>
                <w:rFonts w:cs="Arial"/>
                <w:b/>
                <w:color w:val="000000" w:themeColor="text1"/>
                <w:szCs w:val="16"/>
              </w:rPr>
            </w:pPr>
            <w:r w:rsidRPr="00781112">
              <w:rPr>
                <w:rFonts w:cs="Arial"/>
                <w:b/>
                <w:color w:val="000000" w:themeColor="text1"/>
                <w:szCs w:val="16"/>
              </w:rPr>
              <w:t>FFY</w:t>
            </w:r>
          </w:p>
        </w:tc>
        <w:tc>
          <w:tcPr>
            <w:tcW w:w="833" w:type="pct"/>
            <w:shd w:val="clear" w:color="auto" w:fill="auto"/>
          </w:tcPr>
          <w:p w14:paraId="7E21A227" w14:textId="61889525" w:rsidR="009447A3" w:rsidRPr="00781112" w:rsidRDefault="002B7490" w:rsidP="008E31C4">
            <w:pPr>
              <w:jc w:val="center"/>
              <w:rPr>
                <w:rFonts w:cs="Arial"/>
                <w:b/>
                <w:color w:val="000000" w:themeColor="text1"/>
                <w:szCs w:val="16"/>
              </w:rPr>
            </w:pPr>
            <w:r w:rsidRPr="00781112">
              <w:rPr>
                <w:rFonts w:cs="Arial"/>
                <w:b/>
                <w:color w:val="000000" w:themeColor="text1"/>
                <w:szCs w:val="16"/>
              </w:rPr>
              <w:t>2015</w:t>
            </w:r>
          </w:p>
        </w:tc>
        <w:tc>
          <w:tcPr>
            <w:tcW w:w="833" w:type="pct"/>
            <w:shd w:val="clear" w:color="auto" w:fill="auto"/>
          </w:tcPr>
          <w:p w14:paraId="6B56B4FE" w14:textId="34D3DC5E" w:rsidR="009447A3" w:rsidRPr="00781112" w:rsidRDefault="002B7490" w:rsidP="008E31C4">
            <w:pPr>
              <w:jc w:val="center"/>
              <w:rPr>
                <w:rFonts w:cs="Arial"/>
                <w:b/>
                <w:color w:val="000000" w:themeColor="text1"/>
                <w:szCs w:val="16"/>
              </w:rPr>
            </w:pPr>
            <w:r w:rsidRPr="00781112">
              <w:rPr>
                <w:rFonts w:cs="Arial"/>
                <w:b/>
                <w:color w:val="000000" w:themeColor="text1"/>
                <w:szCs w:val="16"/>
              </w:rPr>
              <w:t>2016</w:t>
            </w:r>
          </w:p>
        </w:tc>
        <w:tc>
          <w:tcPr>
            <w:tcW w:w="833" w:type="pct"/>
            <w:shd w:val="clear" w:color="auto" w:fill="auto"/>
          </w:tcPr>
          <w:p w14:paraId="786A53CE" w14:textId="3A94FF3D" w:rsidR="009447A3" w:rsidRPr="00781112" w:rsidRDefault="002B7490" w:rsidP="008E31C4">
            <w:pPr>
              <w:jc w:val="center"/>
              <w:rPr>
                <w:rFonts w:cs="Arial"/>
                <w:b/>
                <w:color w:val="000000" w:themeColor="text1"/>
                <w:szCs w:val="16"/>
              </w:rPr>
            </w:pPr>
            <w:r w:rsidRPr="00781112">
              <w:rPr>
                <w:rFonts w:cs="Arial"/>
                <w:b/>
                <w:color w:val="000000" w:themeColor="text1"/>
                <w:szCs w:val="16"/>
              </w:rPr>
              <w:t>2017</w:t>
            </w:r>
          </w:p>
        </w:tc>
        <w:tc>
          <w:tcPr>
            <w:tcW w:w="833" w:type="pct"/>
            <w:shd w:val="clear" w:color="auto" w:fill="auto"/>
          </w:tcPr>
          <w:p w14:paraId="221DF675" w14:textId="00A1F14E" w:rsidR="009447A3" w:rsidRPr="00781112" w:rsidRDefault="002B7490" w:rsidP="008E31C4">
            <w:pPr>
              <w:jc w:val="center"/>
              <w:rPr>
                <w:rFonts w:cs="Arial"/>
                <w:b/>
                <w:color w:val="000000" w:themeColor="text1"/>
                <w:szCs w:val="16"/>
              </w:rPr>
            </w:pPr>
            <w:r w:rsidRPr="00781112">
              <w:rPr>
                <w:rFonts w:cs="Arial"/>
                <w:b/>
                <w:color w:val="000000" w:themeColor="text1"/>
                <w:szCs w:val="16"/>
              </w:rPr>
              <w:t>2018</w:t>
            </w:r>
          </w:p>
        </w:tc>
        <w:tc>
          <w:tcPr>
            <w:tcW w:w="834" w:type="pct"/>
            <w:shd w:val="clear" w:color="auto" w:fill="auto"/>
          </w:tcPr>
          <w:p w14:paraId="72849A47" w14:textId="21327CD6" w:rsidR="009447A3" w:rsidRPr="00781112" w:rsidRDefault="002B7490" w:rsidP="008E31C4">
            <w:pPr>
              <w:jc w:val="center"/>
              <w:rPr>
                <w:rFonts w:cs="Arial"/>
                <w:b/>
                <w:color w:val="000000" w:themeColor="text1"/>
                <w:szCs w:val="16"/>
              </w:rPr>
            </w:pPr>
            <w:r w:rsidRPr="00781112">
              <w:rPr>
                <w:rFonts w:cs="Arial"/>
                <w:b/>
                <w:color w:val="000000" w:themeColor="text1"/>
                <w:szCs w:val="16"/>
              </w:rPr>
              <w:t>2019</w:t>
            </w:r>
          </w:p>
        </w:tc>
      </w:tr>
      <w:tr w:rsidR="005C29F8" w:rsidRPr="00781112" w14:paraId="1A3B7AC8" w14:textId="77777777" w:rsidTr="005F2FF9">
        <w:trPr>
          <w:trHeight w:val="357"/>
        </w:trPr>
        <w:tc>
          <w:tcPr>
            <w:tcW w:w="833" w:type="pct"/>
            <w:shd w:val="clear" w:color="auto" w:fill="auto"/>
          </w:tcPr>
          <w:p w14:paraId="27FE69AA" w14:textId="697900D5" w:rsidR="009447A3" w:rsidRPr="00781112" w:rsidRDefault="009447A3" w:rsidP="008E31C4">
            <w:pPr>
              <w:rPr>
                <w:rFonts w:cs="Arial"/>
                <w:color w:val="000000" w:themeColor="text1"/>
                <w:szCs w:val="16"/>
              </w:rPr>
            </w:pPr>
            <w:r w:rsidRPr="00781112">
              <w:rPr>
                <w:rFonts w:cs="Arial"/>
                <w:color w:val="000000" w:themeColor="text1"/>
                <w:szCs w:val="16"/>
              </w:rPr>
              <w:t>Target</w:t>
            </w:r>
          </w:p>
        </w:tc>
        <w:tc>
          <w:tcPr>
            <w:tcW w:w="833" w:type="pct"/>
            <w:shd w:val="clear" w:color="auto" w:fill="auto"/>
          </w:tcPr>
          <w:p w14:paraId="6628560E" w14:textId="0BC45703" w:rsidR="009447A3" w:rsidRPr="00781112" w:rsidRDefault="00B16A26" w:rsidP="003A4027">
            <w:pPr>
              <w:jc w:val="center"/>
              <w:rPr>
                <w:rFonts w:cs="Arial"/>
                <w:color w:val="000000" w:themeColor="text1"/>
                <w:szCs w:val="16"/>
              </w:rPr>
            </w:pPr>
            <w:r w:rsidRPr="00781112">
              <w:rPr>
                <w:rFonts w:cs="Arial"/>
                <w:color w:val="000000" w:themeColor="text1"/>
                <w:szCs w:val="16"/>
              </w:rPr>
              <w:t>100%</w:t>
            </w:r>
          </w:p>
        </w:tc>
        <w:tc>
          <w:tcPr>
            <w:tcW w:w="833" w:type="pct"/>
            <w:shd w:val="clear" w:color="auto" w:fill="auto"/>
          </w:tcPr>
          <w:p w14:paraId="347A32E0" w14:textId="064AD14E" w:rsidR="009447A3" w:rsidRPr="00781112" w:rsidRDefault="00B16A26" w:rsidP="003A4027">
            <w:pPr>
              <w:jc w:val="center"/>
              <w:rPr>
                <w:rFonts w:cs="Arial"/>
                <w:color w:val="000000" w:themeColor="text1"/>
                <w:szCs w:val="16"/>
              </w:rPr>
            </w:pPr>
            <w:r w:rsidRPr="00781112">
              <w:rPr>
                <w:rFonts w:cs="Arial"/>
                <w:color w:val="000000" w:themeColor="text1"/>
                <w:szCs w:val="16"/>
              </w:rPr>
              <w:t>100%</w:t>
            </w:r>
          </w:p>
        </w:tc>
        <w:tc>
          <w:tcPr>
            <w:tcW w:w="833" w:type="pct"/>
            <w:shd w:val="clear" w:color="auto" w:fill="auto"/>
          </w:tcPr>
          <w:p w14:paraId="4EFE8268" w14:textId="7F4C4E30" w:rsidR="009447A3" w:rsidRPr="00781112" w:rsidRDefault="00B16A26" w:rsidP="003A4027">
            <w:pPr>
              <w:jc w:val="center"/>
              <w:rPr>
                <w:rFonts w:cs="Arial"/>
                <w:color w:val="000000" w:themeColor="text1"/>
                <w:szCs w:val="16"/>
              </w:rPr>
            </w:pPr>
            <w:r w:rsidRPr="00781112">
              <w:rPr>
                <w:rFonts w:cs="Arial"/>
                <w:color w:val="000000" w:themeColor="text1"/>
                <w:szCs w:val="16"/>
              </w:rPr>
              <w:t>100%</w:t>
            </w:r>
          </w:p>
        </w:tc>
        <w:tc>
          <w:tcPr>
            <w:tcW w:w="833" w:type="pct"/>
            <w:shd w:val="clear" w:color="auto" w:fill="auto"/>
          </w:tcPr>
          <w:p w14:paraId="14DDB11E" w14:textId="2D6071C3" w:rsidR="009447A3" w:rsidRPr="00781112" w:rsidRDefault="00B16A26" w:rsidP="003A4027">
            <w:pPr>
              <w:jc w:val="center"/>
              <w:rPr>
                <w:rFonts w:cs="Arial"/>
                <w:color w:val="000000" w:themeColor="text1"/>
                <w:szCs w:val="16"/>
              </w:rPr>
            </w:pPr>
            <w:r w:rsidRPr="00781112">
              <w:rPr>
                <w:rFonts w:cs="Arial"/>
                <w:color w:val="000000" w:themeColor="text1"/>
                <w:szCs w:val="16"/>
              </w:rPr>
              <w:t>100%</w:t>
            </w:r>
          </w:p>
        </w:tc>
        <w:tc>
          <w:tcPr>
            <w:tcW w:w="834" w:type="pct"/>
            <w:shd w:val="clear" w:color="auto" w:fill="auto"/>
          </w:tcPr>
          <w:p w14:paraId="17E07D81" w14:textId="67F91616" w:rsidR="009447A3" w:rsidRPr="00781112" w:rsidRDefault="00B16A26" w:rsidP="003A4027">
            <w:pPr>
              <w:jc w:val="center"/>
              <w:rPr>
                <w:rFonts w:cs="Arial"/>
                <w:color w:val="000000" w:themeColor="text1"/>
                <w:szCs w:val="16"/>
              </w:rPr>
            </w:pPr>
            <w:r w:rsidRPr="00781112">
              <w:rPr>
                <w:rFonts w:cs="Arial"/>
                <w:color w:val="000000" w:themeColor="text1"/>
                <w:szCs w:val="16"/>
              </w:rPr>
              <w:t>100%</w:t>
            </w:r>
          </w:p>
        </w:tc>
      </w:tr>
      <w:tr w:rsidR="005C29F8" w:rsidRPr="00781112" w14:paraId="6BA24638" w14:textId="77777777" w:rsidTr="005F2FF9">
        <w:trPr>
          <w:trHeight w:val="85"/>
        </w:trPr>
        <w:tc>
          <w:tcPr>
            <w:tcW w:w="833" w:type="pct"/>
            <w:shd w:val="clear" w:color="auto" w:fill="auto"/>
          </w:tcPr>
          <w:p w14:paraId="76E217FB" w14:textId="77777777" w:rsidR="009447A3" w:rsidRPr="00781112" w:rsidRDefault="009447A3" w:rsidP="008E31C4">
            <w:pPr>
              <w:rPr>
                <w:rFonts w:cs="Arial"/>
                <w:color w:val="000000" w:themeColor="text1"/>
                <w:szCs w:val="16"/>
              </w:rPr>
            </w:pPr>
            <w:r w:rsidRPr="00781112">
              <w:rPr>
                <w:rFonts w:cs="Arial"/>
                <w:color w:val="000000" w:themeColor="text1"/>
                <w:szCs w:val="16"/>
              </w:rPr>
              <w:t>Data</w:t>
            </w:r>
          </w:p>
        </w:tc>
        <w:tc>
          <w:tcPr>
            <w:tcW w:w="833" w:type="pct"/>
            <w:shd w:val="clear" w:color="auto" w:fill="auto"/>
          </w:tcPr>
          <w:p w14:paraId="5ABEE368" w14:textId="7DA2F686" w:rsidR="009447A3" w:rsidRPr="00781112" w:rsidRDefault="002B7490" w:rsidP="003A4027">
            <w:pPr>
              <w:jc w:val="center"/>
              <w:rPr>
                <w:rFonts w:cs="Arial"/>
                <w:color w:val="000000" w:themeColor="text1"/>
                <w:szCs w:val="16"/>
              </w:rPr>
            </w:pPr>
            <w:r w:rsidRPr="00781112">
              <w:rPr>
                <w:rFonts w:cs="Arial"/>
                <w:color w:val="000000" w:themeColor="text1"/>
                <w:szCs w:val="16"/>
              </w:rPr>
              <w:t>97.65%</w:t>
            </w:r>
          </w:p>
        </w:tc>
        <w:tc>
          <w:tcPr>
            <w:tcW w:w="833" w:type="pct"/>
            <w:shd w:val="clear" w:color="auto" w:fill="auto"/>
          </w:tcPr>
          <w:p w14:paraId="6826E3EC" w14:textId="5DEFD785" w:rsidR="009447A3" w:rsidRPr="00781112" w:rsidRDefault="002B7490" w:rsidP="003A4027">
            <w:pPr>
              <w:jc w:val="center"/>
              <w:rPr>
                <w:rFonts w:cs="Arial"/>
                <w:color w:val="000000" w:themeColor="text1"/>
                <w:szCs w:val="16"/>
              </w:rPr>
            </w:pPr>
            <w:r w:rsidRPr="00781112">
              <w:rPr>
                <w:rFonts w:cs="Arial"/>
                <w:color w:val="000000" w:themeColor="text1"/>
                <w:szCs w:val="16"/>
              </w:rPr>
              <w:t>98.65%</w:t>
            </w:r>
          </w:p>
        </w:tc>
        <w:tc>
          <w:tcPr>
            <w:tcW w:w="833" w:type="pct"/>
            <w:tcBorders>
              <w:bottom w:val="single" w:sz="4" w:space="0" w:color="auto"/>
            </w:tcBorders>
            <w:shd w:val="clear" w:color="auto" w:fill="auto"/>
            <w:vAlign w:val="center"/>
          </w:tcPr>
          <w:p w14:paraId="3702B817" w14:textId="1114F76E" w:rsidR="009447A3" w:rsidRPr="00781112" w:rsidRDefault="002B7490" w:rsidP="003A4027">
            <w:pPr>
              <w:jc w:val="center"/>
              <w:rPr>
                <w:rFonts w:cs="Arial"/>
                <w:color w:val="000000" w:themeColor="text1"/>
                <w:szCs w:val="16"/>
              </w:rPr>
            </w:pPr>
            <w:r w:rsidRPr="00781112">
              <w:rPr>
                <w:rFonts w:cs="Arial"/>
                <w:color w:val="000000" w:themeColor="text1"/>
                <w:szCs w:val="16"/>
              </w:rPr>
              <w:t>98.31%</w:t>
            </w:r>
          </w:p>
        </w:tc>
        <w:tc>
          <w:tcPr>
            <w:tcW w:w="833" w:type="pct"/>
            <w:tcBorders>
              <w:bottom w:val="single" w:sz="4" w:space="0" w:color="auto"/>
            </w:tcBorders>
            <w:shd w:val="clear" w:color="auto" w:fill="auto"/>
            <w:vAlign w:val="center"/>
          </w:tcPr>
          <w:p w14:paraId="7E5D1EA5" w14:textId="75D6241E" w:rsidR="009447A3" w:rsidRPr="00781112" w:rsidRDefault="002B7490" w:rsidP="003A4027">
            <w:pPr>
              <w:jc w:val="center"/>
              <w:rPr>
                <w:rFonts w:cs="Arial"/>
                <w:color w:val="000000" w:themeColor="text1"/>
                <w:szCs w:val="16"/>
              </w:rPr>
            </w:pPr>
            <w:r w:rsidRPr="00781112">
              <w:rPr>
                <w:rFonts w:cs="Arial"/>
                <w:color w:val="000000" w:themeColor="text1"/>
                <w:szCs w:val="16"/>
              </w:rPr>
              <w:t>97.53%</w:t>
            </w:r>
          </w:p>
        </w:tc>
        <w:tc>
          <w:tcPr>
            <w:tcW w:w="834" w:type="pct"/>
            <w:tcBorders>
              <w:bottom w:val="single" w:sz="4" w:space="0" w:color="auto"/>
            </w:tcBorders>
            <w:shd w:val="clear" w:color="auto" w:fill="auto"/>
            <w:vAlign w:val="center"/>
          </w:tcPr>
          <w:p w14:paraId="556DAD68" w14:textId="7FC0436F" w:rsidR="009447A3" w:rsidRPr="00781112" w:rsidRDefault="002B7490" w:rsidP="003A4027">
            <w:pPr>
              <w:jc w:val="center"/>
              <w:rPr>
                <w:rFonts w:cs="Arial"/>
                <w:color w:val="000000" w:themeColor="text1"/>
                <w:szCs w:val="16"/>
              </w:rPr>
            </w:pPr>
            <w:r w:rsidRPr="00781112">
              <w:rPr>
                <w:rFonts w:cs="Arial"/>
                <w:color w:val="000000" w:themeColor="text1"/>
                <w:szCs w:val="16"/>
              </w:rPr>
              <w:t>97.93%</w:t>
            </w:r>
          </w:p>
        </w:tc>
      </w:tr>
    </w:tbl>
    <w:p w14:paraId="3BDF8559" w14:textId="77777777" w:rsidR="00D82883" w:rsidRPr="00781112" w:rsidRDefault="00D82883" w:rsidP="004369B2">
      <w:pPr>
        <w:rPr>
          <w:color w:val="000000" w:themeColor="text1"/>
        </w:rPr>
      </w:pPr>
    </w:p>
    <w:p w14:paraId="32D6DA70" w14:textId="38C36AA8" w:rsidR="007A3964" w:rsidRPr="00781112" w:rsidRDefault="007A3964" w:rsidP="004369B2">
      <w:pPr>
        <w:rPr>
          <w:color w:val="000000" w:themeColor="text1"/>
        </w:rPr>
      </w:pPr>
      <w:r w:rsidRPr="00781112">
        <w:rPr>
          <w:b/>
          <w:color w:val="000000" w:themeColor="text1"/>
        </w:rPr>
        <w:t>Targets</w:t>
      </w:r>
    </w:p>
    <w:tbl>
      <w:tblPr>
        <w:tblW w:w="487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12TARGETS"/>
      </w:tblPr>
      <w:tblGrid>
        <w:gridCol w:w="679"/>
        <w:gridCol w:w="1543"/>
        <w:gridCol w:w="1659"/>
        <w:gridCol w:w="1659"/>
        <w:gridCol w:w="1660"/>
        <w:gridCol w:w="1660"/>
        <w:gridCol w:w="1660"/>
      </w:tblGrid>
      <w:tr w:rsidR="00AF574F" w:rsidRPr="00781112" w14:paraId="41D3AE7A" w14:textId="578794F0" w:rsidTr="005F2FF9">
        <w:trPr>
          <w:trHeight w:val="328"/>
        </w:trPr>
        <w:tc>
          <w:tcPr>
            <w:tcW w:w="207" w:type="pct"/>
            <w:tcBorders>
              <w:bottom w:val="single" w:sz="4" w:space="0" w:color="auto"/>
            </w:tcBorders>
            <w:shd w:val="clear" w:color="auto" w:fill="auto"/>
          </w:tcPr>
          <w:p w14:paraId="7786D02D" w14:textId="77777777" w:rsidR="00AF574F" w:rsidRPr="00781112" w:rsidRDefault="00AF574F" w:rsidP="00AF574F">
            <w:pPr>
              <w:jc w:val="center"/>
              <w:rPr>
                <w:b/>
                <w:color w:val="000000" w:themeColor="text1"/>
              </w:rPr>
            </w:pPr>
            <w:r w:rsidRPr="00781112">
              <w:rPr>
                <w:b/>
                <w:color w:val="000000" w:themeColor="text1"/>
              </w:rPr>
              <w:t>FFY</w:t>
            </w:r>
          </w:p>
        </w:tc>
        <w:tc>
          <w:tcPr>
            <w:tcW w:w="753" w:type="pct"/>
            <w:shd w:val="clear" w:color="auto" w:fill="auto"/>
          </w:tcPr>
          <w:p w14:paraId="09ED5838" w14:textId="77777777" w:rsidR="00AF574F" w:rsidRPr="00781112" w:rsidRDefault="00AF574F" w:rsidP="00AF574F">
            <w:pPr>
              <w:jc w:val="center"/>
              <w:rPr>
                <w:b/>
                <w:color w:val="000000" w:themeColor="text1"/>
              </w:rPr>
            </w:pPr>
            <w:r w:rsidRPr="00781112">
              <w:rPr>
                <w:b/>
                <w:color w:val="000000" w:themeColor="text1"/>
              </w:rPr>
              <w:t>2020</w:t>
            </w:r>
          </w:p>
        </w:tc>
        <w:tc>
          <w:tcPr>
            <w:tcW w:w="808" w:type="pct"/>
          </w:tcPr>
          <w:p w14:paraId="0769903C" w14:textId="05A227DB" w:rsidR="00AF574F" w:rsidRPr="00781112" w:rsidRDefault="00AF574F" w:rsidP="00AF574F">
            <w:pPr>
              <w:jc w:val="center"/>
              <w:rPr>
                <w:b/>
                <w:color w:val="000000" w:themeColor="text1"/>
              </w:rPr>
            </w:pPr>
            <w:r w:rsidRPr="00781112">
              <w:rPr>
                <w:rFonts w:cs="Arial"/>
                <w:b/>
                <w:color w:val="000000" w:themeColor="text1"/>
                <w:szCs w:val="16"/>
              </w:rPr>
              <w:t>2021</w:t>
            </w:r>
          </w:p>
        </w:tc>
        <w:tc>
          <w:tcPr>
            <w:tcW w:w="808" w:type="pct"/>
          </w:tcPr>
          <w:p w14:paraId="77CF077D" w14:textId="38DFC132" w:rsidR="00AF574F" w:rsidRPr="00781112" w:rsidRDefault="00AF574F" w:rsidP="00AF574F">
            <w:pPr>
              <w:jc w:val="center"/>
              <w:rPr>
                <w:b/>
                <w:color w:val="000000" w:themeColor="text1"/>
              </w:rPr>
            </w:pPr>
            <w:r w:rsidRPr="00781112">
              <w:rPr>
                <w:rFonts w:cs="Arial"/>
                <w:b/>
                <w:color w:val="000000" w:themeColor="text1"/>
                <w:szCs w:val="16"/>
              </w:rPr>
              <w:t>2022</w:t>
            </w:r>
          </w:p>
        </w:tc>
        <w:tc>
          <w:tcPr>
            <w:tcW w:w="808" w:type="pct"/>
          </w:tcPr>
          <w:p w14:paraId="5C5F415E" w14:textId="7B035D53" w:rsidR="00AF574F" w:rsidRPr="00781112" w:rsidRDefault="00AF574F" w:rsidP="00AF574F">
            <w:pPr>
              <w:jc w:val="center"/>
              <w:rPr>
                <w:b/>
                <w:color w:val="000000" w:themeColor="text1"/>
              </w:rPr>
            </w:pPr>
            <w:r w:rsidRPr="00781112">
              <w:rPr>
                <w:rFonts w:cs="Arial"/>
                <w:b/>
                <w:color w:val="000000" w:themeColor="text1"/>
                <w:szCs w:val="16"/>
              </w:rPr>
              <w:t>2023</w:t>
            </w:r>
          </w:p>
        </w:tc>
        <w:tc>
          <w:tcPr>
            <w:tcW w:w="808" w:type="pct"/>
          </w:tcPr>
          <w:p w14:paraId="4D5B8FD6" w14:textId="4B2021E7" w:rsidR="00AF574F" w:rsidRPr="00781112" w:rsidRDefault="00AF574F" w:rsidP="00AF574F">
            <w:pPr>
              <w:jc w:val="center"/>
              <w:rPr>
                <w:b/>
                <w:color w:val="000000" w:themeColor="text1"/>
              </w:rPr>
            </w:pPr>
            <w:r w:rsidRPr="00781112">
              <w:rPr>
                <w:rFonts w:cs="Arial"/>
                <w:b/>
                <w:color w:val="000000" w:themeColor="text1"/>
                <w:szCs w:val="16"/>
              </w:rPr>
              <w:t>2024</w:t>
            </w:r>
          </w:p>
        </w:tc>
        <w:tc>
          <w:tcPr>
            <w:tcW w:w="808" w:type="pct"/>
          </w:tcPr>
          <w:p w14:paraId="4CA9D2AB" w14:textId="2AC1725C" w:rsidR="00AF574F" w:rsidRPr="00781112" w:rsidRDefault="00AF574F" w:rsidP="00AF574F">
            <w:pPr>
              <w:jc w:val="center"/>
              <w:rPr>
                <w:b/>
                <w:color w:val="000000" w:themeColor="text1"/>
              </w:rPr>
            </w:pPr>
            <w:r w:rsidRPr="00781112">
              <w:rPr>
                <w:rFonts w:cs="Arial"/>
                <w:b/>
                <w:color w:val="000000" w:themeColor="text1"/>
                <w:szCs w:val="16"/>
              </w:rPr>
              <w:t>2025</w:t>
            </w:r>
          </w:p>
        </w:tc>
      </w:tr>
      <w:tr w:rsidR="00AF574F" w:rsidRPr="00781112" w14:paraId="2B267817" w14:textId="2A03C05D" w:rsidTr="005F2FF9">
        <w:trPr>
          <w:trHeight w:val="335"/>
        </w:trPr>
        <w:tc>
          <w:tcPr>
            <w:tcW w:w="207" w:type="pct"/>
            <w:shd w:val="clear" w:color="auto" w:fill="auto"/>
            <w:vAlign w:val="center"/>
          </w:tcPr>
          <w:p w14:paraId="70D956A8" w14:textId="77777777" w:rsidR="00AF574F" w:rsidRPr="00781112" w:rsidRDefault="00AF574F" w:rsidP="00AF574F">
            <w:pPr>
              <w:rPr>
                <w:rFonts w:cs="Arial"/>
                <w:color w:val="000000" w:themeColor="text1"/>
                <w:szCs w:val="16"/>
              </w:rPr>
            </w:pPr>
            <w:r w:rsidRPr="00781112">
              <w:rPr>
                <w:rFonts w:cs="Arial"/>
                <w:color w:val="000000" w:themeColor="text1"/>
                <w:szCs w:val="16"/>
              </w:rPr>
              <w:t xml:space="preserve">Target </w:t>
            </w:r>
          </w:p>
        </w:tc>
        <w:tc>
          <w:tcPr>
            <w:tcW w:w="753" w:type="pct"/>
            <w:shd w:val="clear" w:color="auto" w:fill="auto"/>
            <w:vAlign w:val="center"/>
          </w:tcPr>
          <w:p w14:paraId="5CDE7127" w14:textId="59D1386F" w:rsidR="00AF574F" w:rsidRPr="00781112" w:rsidRDefault="00AF574F" w:rsidP="00AF574F">
            <w:pPr>
              <w:jc w:val="center"/>
              <w:rPr>
                <w:rFonts w:cs="Arial"/>
                <w:color w:val="000000" w:themeColor="text1"/>
                <w:szCs w:val="16"/>
              </w:rPr>
            </w:pPr>
            <w:r w:rsidRPr="00781112">
              <w:rPr>
                <w:rFonts w:cs="Arial"/>
                <w:color w:val="000000" w:themeColor="text1"/>
                <w:szCs w:val="16"/>
              </w:rPr>
              <w:t>100%</w:t>
            </w:r>
          </w:p>
        </w:tc>
        <w:tc>
          <w:tcPr>
            <w:tcW w:w="808" w:type="pct"/>
          </w:tcPr>
          <w:p w14:paraId="6CF78C3F" w14:textId="1B45F3AE" w:rsidR="00AF574F" w:rsidRPr="00781112" w:rsidRDefault="00AF574F" w:rsidP="00AF574F">
            <w:pPr>
              <w:jc w:val="center"/>
              <w:rPr>
                <w:rFonts w:cs="Arial"/>
                <w:color w:val="000000" w:themeColor="text1"/>
                <w:szCs w:val="16"/>
              </w:rPr>
            </w:pPr>
            <w:r w:rsidRPr="00781112">
              <w:rPr>
                <w:color w:val="000000" w:themeColor="text1"/>
                <w:szCs w:val="16"/>
              </w:rPr>
              <w:t>100%</w:t>
            </w:r>
          </w:p>
        </w:tc>
        <w:tc>
          <w:tcPr>
            <w:tcW w:w="808" w:type="pct"/>
          </w:tcPr>
          <w:p w14:paraId="6FCC2C45" w14:textId="5131688B" w:rsidR="00AF574F" w:rsidRPr="00781112" w:rsidRDefault="00AF574F" w:rsidP="00AF574F">
            <w:pPr>
              <w:jc w:val="center"/>
              <w:rPr>
                <w:rFonts w:cs="Arial"/>
                <w:color w:val="000000" w:themeColor="text1"/>
                <w:szCs w:val="16"/>
              </w:rPr>
            </w:pPr>
            <w:r w:rsidRPr="00781112">
              <w:rPr>
                <w:color w:val="000000" w:themeColor="text1"/>
                <w:szCs w:val="16"/>
              </w:rPr>
              <w:t>100%</w:t>
            </w:r>
          </w:p>
        </w:tc>
        <w:tc>
          <w:tcPr>
            <w:tcW w:w="808" w:type="pct"/>
          </w:tcPr>
          <w:p w14:paraId="06CB35C0" w14:textId="66848221" w:rsidR="00AF574F" w:rsidRPr="00781112" w:rsidRDefault="00AF574F" w:rsidP="00AF574F">
            <w:pPr>
              <w:jc w:val="center"/>
              <w:rPr>
                <w:rFonts w:cs="Arial"/>
                <w:color w:val="000000" w:themeColor="text1"/>
                <w:szCs w:val="16"/>
              </w:rPr>
            </w:pPr>
            <w:r w:rsidRPr="00781112">
              <w:rPr>
                <w:color w:val="000000" w:themeColor="text1"/>
                <w:szCs w:val="16"/>
              </w:rPr>
              <w:t>100%</w:t>
            </w:r>
          </w:p>
        </w:tc>
        <w:tc>
          <w:tcPr>
            <w:tcW w:w="808" w:type="pct"/>
          </w:tcPr>
          <w:p w14:paraId="3CD9C2C5" w14:textId="2066089A" w:rsidR="00AF574F" w:rsidRPr="00781112" w:rsidRDefault="00AF574F" w:rsidP="00AF574F">
            <w:pPr>
              <w:jc w:val="center"/>
              <w:rPr>
                <w:rFonts w:cs="Arial"/>
                <w:color w:val="000000" w:themeColor="text1"/>
                <w:szCs w:val="16"/>
              </w:rPr>
            </w:pPr>
            <w:r w:rsidRPr="00781112">
              <w:rPr>
                <w:color w:val="000000" w:themeColor="text1"/>
                <w:szCs w:val="16"/>
              </w:rPr>
              <w:t>100%</w:t>
            </w:r>
          </w:p>
        </w:tc>
        <w:tc>
          <w:tcPr>
            <w:tcW w:w="808" w:type="pct"/>
          </w:tcPr>
          <w:p w14:paraId="0911C601" w14:textId="5D8A006D" w:rsidR="00AF574F" w:rsidRPr="00781112" w:rsidRDefault="00AF574F" w:rsidP="00AF574F">
            <w:pPr>
              <w:jc w:val="center"/>
              <w:rPr>
                <w:rFonts w:cs="Arial"/>
                <w:color w:val="000000" w:themeColor="text1"/>
                <w:szCs w:val="16"/>
              </w:rPr>
            </w:pPr>
            <w:r w:rsidRPr="00781112">
              <w:rPr>
                <w:color w:val="000000" w:themeColor="text1"/>
                <w:szCs w:val="16"/>
              </w:rPr>
              <w:t>100%</w:t>
            </w:r>
          </w:p>
        </w:tc>
      </w:tr>
    </w:tbl>
    <w:p w14:paraId="1AD7361B" w14:textId="77777777" w:rsidR="00D82883" w:rsidRPr="00781112" w:rsidRDefault="00D82883" w:rsidP="004369B2">
      <w:pPr>
        <w:rPr>
          <w:color w:val="000000" w:themeColor="text1"/>
        </w:rPr>
      </w:pPr>
    </w:p>
    <w:p w14:paraId="4C8DD49F" w14:textId="6A719208" w:rsidR="00634AD8" w:rsidRPr="00781112" w:rsidRDefault="00F6415A" w:rsidP="004369B2">
      <w:pPr>
        <w:rPr>
          <w:color w:val="000000" w:themeColor="text1"/>
        </w:rPr>
      </w:pPr>
      <w:r w:rsidRPr="00781112">
        <w:rPr>
          <w:b/>
          <w:color w:val="000000" w:themeColor="text1"/>
        </w:rPr>
        <w:t>FFY 2020 SPP/APR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12CFFYAPRDATA"/>
      </w:tblPr>
      <w:tblGrid>
        <w:gridCol w:w="9355"/>
        <w:gridCol w:w="1435"/>
      </w:tblGrid>
      <w:tr w:rsidR="005C29F8" w:rsidRPr="00781112" w14:paraId="5DD64811" w14:textId="77777777" w:rsidTr="009D3860">
        <w:trPr>
          <w:trHeight w:val="350"/>
        </w:trPr>
        <w:tc>
          <w:tcPr>
            <w:tcW w:w="4335" w:type="pct"/>
          </w:tcPr>
          <w:p w14:paraId="7822AF5A" w14:textId="77777777" w:rsidR="00634AD8" w:rsidRPr="00781112" w:rsidRDefault="00634AD8" w:rsidP="003E65F5">
            <w:pPr>
              <w:rPr>
                <w:rFonts w:cs="Arial"/>
                <w:color w:val="000000" w:themeColor="text1"/>
                <w:szCs w:val="16"/>
              </w:rPr>
            </w:pPr>
            <w:r w:rsidRPr="00781112">
              <w:rPr>
                <w:rFonts w:cs="Arial"/>
                <w:color w:val="000000" w:themeColor="text1"/>
                <w:szCs w:val="16"/>
              </w:rPr>
              <w:t xml:space="preserve">a. Number of children who have been served in Part C and referred to Part B for Part B eligibility determination. </w:t>
            </w:r>
          </w:p>
        </w:tc>
        <w:tc>
          <w:tcPr>
            <w:tcW w:w="665" w:type="pct"/>
            <w:shd w:val="clear" w:color="auto" w:fill="auto"/>
            <w:vAlign w:val="center"/>
          </w:tcPr>
          <w:p w14:paraId="65ADF67F" w14:textId="14592995" w:rsidR="00634AD8" w:rsidRPr="00781112" w:rsidRDefault="002B7490" w:rsidP="00A018D4">
            <w:pPr>
              <w:jc w:val="center"/>
              <w:rPr>
                <w:rFonts w:cs="Arial"/>
                <w:color w:val="000000" w:themeColor="text1"/>
                <w:szCs w:val="16"/>
              </w:rPr>
            </w:pPr>
            <w:r w:rsidRPr="00781112">
              <w:rPr>
                <w:rFonts w:cs="Arial"/>
                <w:color w:val="000000" w:themeColor="text1"/>
                <w:szCs w:val="16"/>
              </w:rPr>
              <w:t>3,462</w:t>
            </w:r>
          </w:p>
        </w:tc>
      </w:tr>
      <w:tr w:rsidR="005C29F8" w:rsidRPr="00781112" w14:paraId="6497A162" w14:textId="77777777" w:rsidTr="009D3860">
        <w:trPr>
          <w:trHeight w:val="357"/>
        </w:trPr>
        <w:tc>
          <w:tcPr>
            <w:tcW w:w="4335" w:type="pct"/>
          </w:tcPr>
          <w:p w14:paraId="00979D87" w14:textId="77777777" w:rsidR="00634AD8" w:rsidRPr="00781112" w:rsidRDefault="00634AD8" w:rsidP="003E65F5">
            <w:pPr>
              <w:rPr>
                <w:rFonts w:cs="Arial"/>
                <w:color w:val="000000" w:themeColor="text1"/>
                <w:szCs w:val="16"/>
              </w:rPr>
            </w:pPr>
            <w:r w:rsidRPr="00781112">
              <w:rPr>
                <w:rFonts w:cs="Arial"/>
                <w:color w:val="000000" w:themeColor="text1"/>
                <w:szCs w:val="16"/>
              </w:rPr>
              <w:t xml:space="preserve">b. Number of those referred determined to be NOT eligible and whose eligibility was determined prior to third birthday. </w:t>
            </w:r>
          </w:p>
        </w:tc>
        <w:tc>
          <w:tcPr>
            <w:tcW w:w="665" w:type="pct"/>
            <w:shd w:val="clear" w:color="auto" w:fill="auto"/>
            <w:vAlign w:val="center"/>
          </w:tcPr>
          <w:p w14:paraId="5383065B" w14:textId="0CFFF590" w:rsidR="00634AD8" w:rsidRPr="00781112" w:rsidRDefault="002B7490" w:rsidP="00A018D4">
            <w:pPr>
              <w:jc w:val="center"/>
              <w:rPr>
                <w:rFonts w:cs="Arial"/>
                <w:color w:val="000000" w:themeColor="text1"/>
                <w:szCs w:val="16"/>
              </w:rPr>
            </w:pPr>
            <w:r w:rsidRPr="00781112">
              <w:rPr>
                <w:rFonts w:cs="Arial"/>
                <w:color w:val="000000" w:themeColor="text1"/>
                <w:szCs w:val="16"/>
              </w:rPr>
              <w:t>415</w:t>
            </w:r>
          </w:p>
        </w:tc>
      </w:tr>
      <w:tr w:rsidR="005C29F8" w:rsidRPr="00781112" w14:paraId="3372C19D" w14:textId="77777777" w:rsidTr="009D3860">
        <w:trPr>
          <w:trHeight w:val="357"/>
        </w:trPr>
        <w:tc>
          <w:tcPr>
            <w:tcW w:w="4335" w:type="pct"/>
          </w:tcPr>
          <w:p w14:paraId="2817071E" w14:textId="77777777" w:rsidR="00634AD8" w:rsidRPr="00781112" w:rsidRDefault="00634AD8" w:rsidP="003E65F5">
            <w:pPr>
              <w:rPr>
                <w:rFonts w:cs="Arial"/>
                <w:color w:val="000000" w:themeColor="text1"/>
                <w:szCs w:val="16"/>
              </w:rPr>
            </w:pPr>
            <w:r w:rsidRPr="00781112">
              <w:rPr>
                <w:rFonts w:cs="Arial"/>
                <w:color w:val="000000" w:themeColor="text1"/>
                <w:szCs w:val="16"/>
              </w:rPr>
              <w:lastRenderedPageBreak/>
              <w:t xml:space="preserve">c. Number of those found eligible who have an IEP developed and implemented by their third birthdays. </w:t>
            </w:r>
          </w:p>
        </w:tc>
        <w:tc>
          <w:tcPr>
            <w:tcW w:w="665" w:type="pct"/>
            <w:shd w:val="clear" w:color="auto" w:fill="auto"/>
            <w:vAlign w:val="center"/>
          </w:tcPr>
          <w:p w14:paraId="1678CD90" w14:textId="068B0D57" w:rsidR="00634AD8" w:rsidRPr="00781112" w:rsidRDefault="002B7490" w:rsidP="00A018D4">
            <w:pPr>
              <w:jc w:val="center"/>
              <w:rPr>
                <w:rFonts w:cs="Arial"/>
                <w:color w:val="000000" w:themeColor="text1"/>
                <w:szCs w:val="16"/>
              </w:rPr>
            </w:pPr>
            <w:r w:rsidRPr="00781112">
              <w:rPr>
                <w:rFonts w:cs="Arial"/>
                <w:color w:val="000000" w:themeColor="text1"/>
                <w:szCs w:val="16"/>
              </w:rPr>
              <w:t>2,449</w:t>
            </w:r>
          </w:p>
        </w:tc>
      </w:tr>
      <w:tr w:rsidR="005C29F8" w:rsidRPr="00781112" w14:paraId="00CE41C8" w14:textId="77777777" w:rsidTr="009D3860">
        <w:trPr>
          <w:trHeight w:val="357"/>
        </w:trPr>
        <w:tc>
          <w:tcPr>
            <w:tcW w:w="4335" w:type="pct"/>
          </w:tcPr>
          <w:p w14:paraId="547A75A2" w14:textId="77777777" w:rsidR="00634AD8" w:rsidRPr="00781112" w:rsidRDefault="00634AD8" w:rsidP="003E65F5">
            <w:pPr>
              <w:rPr>
                <w:rFonts w:cs="Arial"/>
                <w:color w:val="000000" w:themeColor="text1"/>
                <w:szCs w:val="16"/>
              </w:rPr>
            </w:pPr>
            <w:r w:rsidRPr="00781112">
              <w:rPr>
                <w:rFonts w:cs="Arial"/>
                <w:color w:val="000000" w:themeColor="text1"/>
                <w:szCs w:val="16"/>
              </w:rPr>
              <w:t xml:space="preserve">d. Number for whom parent refusals to provide consent caused delays in evaluation or initial services or to whom exceptions under 34 CFR §300.301(d) applied. </w:t>
            </w:r>
          </w:p>
        </w:tc>
        <w:tc>
          <w:tcPr>
            <w:tcW w:w="665" w:type="pct"/>
            <w:shd w:val="clear" w:color="auto" w:fill="auto"/>
            <w:vAlign w:val="center"/>
          </w:tcPr>
          <w:p w14:paraId="78FF9A45" w14:textId="45CD6353" w:rsidR="00634AD8" w:rsidRPr="00781112" w:rsidRDefault="002B7490" w:rsidP="00A018D4">
            <w:pPr>
              <w:jc w:val="center"/>
              <w:rPr>
                <w:rFonts w:cs="Arial"/>
                <w:color w:val="000000" w:themeColor="text1"/>
                <w:szCs w:val="16"/>
              </w:rPr>
            </w:pPr>
            <w:r w:rsidRPr="00781112">
              <w:rPr>
                <w:rFonts w:cs="Arial"/>
                <w:color w:val="000000" w:themeColor="text1"/>
                <w:szCs w:val="16"/>
              </w:rPr>
              <w:t>541</w:t>
            </w:r>
          </w:p>
        </w:tc>
      </w:tr>
      <w:tr w:rsidR="005C29F8" w:rsidRPr="00781112" w14:paraId="47C8B30F" w14:textId="77777777" w:rsidTr="009D3860">
        <w:trPr>
          <w:trHeight w:val="357"/>
        </w:trPr>
        <w:tc>
          <w:tcPr>
            <w:tcW w:w="4335" w:type="pct"/>
          </w:tcPr>
          <w:p w14:paraId="03BE3AC0" w14:textId="77777777" w:rsidR="00634AD8" w:rsidRPr="00781112" w:rsidRDefault="00634AD8" w:rsidP="003E65F5">
            <w:pPr>
              <w:rPr>
                <w:rFonts w:cs="Arial"/>
                <w:color w:val="000000" w:themeColor="text1"/>
                <w:szCs w:val="16"/>
              </w:rPr>
            </w:pPr>
            <w:r w:rsidRPr="00781112">
              <w:rPr>
                <w:rFonts w:cs="Arial"/>
                <w:color w:val="000000" w:themeColor="text1"/>
                <w:szCs w:val="16"/>
              </w:rPr>
              <w:t xml:space="preserve">e. Number of children who were referred to Part C less than 90 days before their third birthdays. </w:t>
            </w:r>
          </w:p>
        </w:tc>
        <w:tc>
          <w:tcPr>
            <w:tcW w:w="665" w:type="pct"/>
            <w:shd w:val="clear" w:color="auto" w:fill="auto"/>
            <w:vAlign w:val="center"/>
          </w:tcPr>
          <w:p w14:paraId="33E087DB" w14:textId="01E57E33" w:rsidR="00634AD8" w:rsidRPr="00781112" w:rsidRDefault="002B7490" w:rsidP="00A018D4">
            <w:pPr>
              <w:jc w:val="center"/>
              <w:rPr>
                <w:rFonts w:cs="Arial"/>
                <w:color w:val="000000" w:themeColor="text1"/>
                <w:szCs w:val="16"/>
              </w:rPr>
            </w:pPr>
            <w:r w:rsidRPr="00781112">
              <w:rPr>
                <w:rFonts w:cs="Arial"/>
                <w:color w:val="000000" w:themeColor="text1"/>
                <w:szCs w:val="16"/>
              </w:rPr>
              <w:t>18</w:t>
            </w:r>
          </w:p>
        </w:tc>
      </w:tr>
      <w:tr w:rsidR="004E67B3" w:rsidRPr="00781112" w14:paraId="19297440" w14:textId="77777777" w:rsidTr="009D3860">
        <w:trPr>
          <w:trHeight w:val="357"/>
        </w:trPr>
        <w:tc>
          <w:tcPr>
            <w:tcW w:w="4335" w:type="pct"/>
          </w:tcPr>
          <w:p w14:paraId="592F3289" w14:textId="43CA733D" w:rsidR="004E67B3" w:rsidRPr="00781112" w:rsidRDefault="004E67B3" w:rsidP="003E65F5">
            <w:pPr>
              <w:rPr>
                <w:rFonts w:cs="Arial"/>
                <w:color w:val="000000" w:themeColor="text1"/>
                <w:szCs w:val="16"/>
              </w:rPr>
            </w:pPr>
            <w:r w:rsidRPr="00781112">
              <w:rPr>
                <w:rFonts w:cs="Arial"/>
                <w:color w:val="000000" w:themeColor="text1"/>
                <w:szCs w:val="16"/>
              </w:rPr>
              <w:t>f. Number of children whose parents chose to continue early intervention services beyond the child’s third birthday through a State’s policy under 34 CFR §303.211 or a similar State option.</w:t>
            </w:r>
          </w:p>
        </w:tc>
        <w:tc>
          <w:tcPr>
            <w:tcW w:w="665" w:type="pct"/>
            <w:shd w:val="clear" w:color="auto" w:fill="auto"/>
            <w:vAlign w:val="center"/>
          </w:tcPr>
          <w:p w14:paraId="02B29C79" w14:textId="62FEE650" w:rsidR="004E67B3" w:rsidRPr="00781112" w:rsidRDefault="004E67B3" w:rsidP="00A018D4">
            <w:pPr>
              <w:jc w:val="center"/>
              <w:rPr>
                <w:rFonts w:cs="Arial"/>
                <w:color w:val="000000" w:themeColor="text1"/>
                <w:szCs w:val="16"/>
              </w:rPr>
            </w:pPr>
          </w:p>
        </w:tc>
      </w:tr>
    </w:tbl>
    <w:p w14:paraId="798A2079" w14:textId="77777777" w:rsidR="00634AD8" w:rsidRPr="00781112" w:rsidRDefault="00634AD8" w:rsidP="00634AD8">
      <w:pPr>
        <w:rPr>
          <w:rFonts w:cs="Arial"/>
          <w:b/>
          <w:color w:val="000000" w:themeColor="text1"/>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12CFFYAPRDATA1"/>
      </w:tblPr>
      <w:tblGrid>
        <w:gridCol w:w="1794"/>
        <w:gridCol w:w="1285"/>
        <w:gridCol w:w="1285"/>
        <w:gridCol w:w="1285"/>
        <w:gridCol w:w="1285"/>
        <w:gridCol w:w="1285"/>
        <w:gridCol w:w="1285"/>
        <w:gridCol w:w="1286"/>
      </w:tblGrid>
      <w:tr w:rsidR="005C29F8" w:rsidRPr="00781112" w14:paraId="666B6B4E" w14:textId="2C1DC9A0" w:rsidTr="005F2FF9">
        <w:trPr>
          <w:trHeight w:val="340"/>
          <w:tblHeader/>
        </w:trPr>
        <w:tc>
          <w:tcPr>
            <w:tcW w:w="831" w:type="pct"/>
            <w:shd w:val="clear" w:color="auto" w:fill="auto"/>
          </w:tcPr>
          <w:p w14:paraId="5A0321EA" w14:textId="34C57852" w:rsidR="00704E6A" w:rsidRPr="00781112" w:rsidRDefault="00694A39" w:rsidP="009447A3">
            <w:pPr>
              <w:rPr>
                <w:rFonts w:cs="Arial"/>
                <w:b/>
                <w:bCs/>
                <w:color w:val="000000" w:themeColor="text1"/>
                <w:szCs w:val="16"/>
              </w:rPr>
            </w:pPr>
            <w:r w:rsidRPr="00781112">
              <w:rPr>
                <w:rFonts w:cs="Arial"/>
                <w:b/>
                <w:bCs/>
                <w:color w:val="000000" w:themeColor="text1"/>
                <w:szCs w:val="16"/>
              </w:rPr>
              <w:t>Measure</w:t>
            </w:r>
          </w:p>
        </w:tc>
        <w:tc>
          <w:tcPr>
            <w:tcW w:w="595" w:type="pct"/>
            <w:shd w:val="clear" w:color="auto" w:fill="auto"/>
          </w:tcPr>
          <w:p w14:paraId="45390059" w14:textId="77777777" w:rsidR="00704E6A" w:rsidRPr="00781112" w:rsidRDefault="00704E6A" w:rsidP="00681BA6">
            <w:pPr>
              <w:jc w:val="center"/>
              <w:rPr>
                <w:rFonts w:cs="Arial"/>
                <w:b/>
                <w:color w:val="000000" w:themeColor="text1"/>
                <w:szCs w:val="16"/>
              </w:rPr>
            </w:pPr>
            <w:r w:rsidRPr="00781112">
              <w:rPr>
                <w:rFonts w:cs="Arial"/>
                <w:b/>
                <w:color w:val="000000" w:themeColor="text1"/>
                <w:szCs w:val="16"/>
              </w:rPr>
              <w:t>Numerator (c)</w:t>
            </w:r>
          </w:p>
        </w:tc>
        <w:tc>
          <w:tcPr>
            <w:tcW w:w="595" w:type="pct"/>
            <w:shd w:val="clear" w:color="auto" w:fill="auto"/>
          </w:tcPr>
          <w:p w14:paraId="46860D80" w14:textId="77777777" w:rsidR="00704E6A" w:rsidRPr="0075451F" w:rsidRDefault="00704E6A" w:rsidP="00681BA6">
            <w:pPr>
              <w:jc w:val="center"/>
              <w:rPr>
                <w:rFonts w:cs="Arial"/>
                <w:b/>
                <w:color w:val="000000" w:themeColor="text1"/>
                <w:szCs w:val="16"/>
                <w:lang w:val="es-ES"/>
              </w:rPr>
            </w:pPr>
            <w:r w:rsidRPr="0075451F">
              <w:rPr>
                <w:rFonts w:cs="Arial"/>
                <w:b/>
                <w:color w:val="000000" w:themeColor="text1"/>
                <w:szCs w:val="16"/>
                <w:lang w:val="es-ES"/>
              </w:rPr>
              <w:t>Denominator (a-b-d-e-f)</w:t>
            </w:r>
          </w:p>
        </w:tc>
        <w:tc>
          <w:tcPr>
            <w:tcW w:w="595" w:type="pct"/>
            <w:shd w:val="clear" w:color="auto" w:fill="auto"/>
          </w:tcPr>
          <w:p w14:paraId="58F547FF" w14:textId="21FC1CF7" w:rsidR="00704E6A" w:rsidRPr="00781112" w:rsidRDefault="00F6415A" w:rsidP="00681BA6">
            <w:pPr>
              <w:jc w:val="center"/>
              <w:rPr>
                <w:rFonts w:cs="Arial"/>
                <w:b/>
                <w:color w:val="000000" w:themeColor="text1"/>
                <w:szCs w:val="16"/>
              </w:rPr>
            </w:pPr>
            <w:r w:rsidRPr="00781112">
              <w:rPr>
                <w:rFonts w:cs="Arial"/>
                <w:b/>
                <w:color w:val="000000" w:themeColor="text1"/>
                <w:szCs w:val="16"/>
              </w:rPr>
              <w:t>FFY 2019 Data</w:t>
            </w:r>
          </w:p>
        </w:tc>
        <w:tc>
          <w:tcPr>
            <w:tcW w:w="595" w:type="pct"/>
            <w:shd w:val="clear" w:color="auto" w:fill="auto"/>
          </w:tcPr>
          <w:p w14:paraId="36BD2BCA" w14:textId="5FF00453" w:rsidR="00704E6A" w:rsidRPr="00781112" w:rsidRDefault="00806C75" w:rsidP="00681BA6">
            <w:pPr>
              <w:jc w:val="center"/>
              <w:rPr>
                <w:rFonts w:cs="Arial"/>
                <w:b/>
                <w:color w:val="000000" w:themeColor="text1"/>
                <w:szCs w:val="16"/>
              </w:rPr>
            </w:pPr>
            <w:r w:rsidRPr="00781112">
              <w:rPr>
                <w:rFonts w:cs="Arial"/>
                <w:b/>
                <w:color w:val="000000" w:themeColor="text1"/>
                <w:szCs w:val="16"/>
              </w:rPr>
              <w:t>FFY 2020 Target</w:t>
            </w:r>
          </w:p>
        </w:tc>
        <w:tc>
          <w:tcPr>
            <w:tcW w:w="595" w:type="pct"/>
            <w:shd w:val="clear" w:color="auto" w:fill="auto"/>
          </w:tcPr>
          <w:p w14:paraId="0030B6C4" w14:textId="15E2C0C4" w:rsidR="00704E6A" w:rsidRPr="00781112" w:rsidRDefault="00806C75" w:rsidP="00681BA6">
            <w:pPr>
              <w:jc w:val="center"/>
              <w:rPr>
                <w:rFonts w:cs="Arial"/>
                <w:b/>
                <w:color w:val="000000" w:themeColor="text1"/>
                <w:szCs w:val="16"/>
              </w:rPr>
            </w:pPr>
            <w:r w:rsidRPr="00781112">
              <w:rPr>
                <w:rFonts w:cs="Arial"/>
                <w:b/>
                <w:color w:val="000000" w:themeColor="text1"/>
                <w:szCs w:val="16"/>
              </w:rPr>
              <w:t>FFY 2020 Data</w:t>
            </w:r>
          </w:p>
        </w:tc>
        <w:tc>
          <w:tcPr>
            <w:tcW w:w="595" w:type="pct"/>
            <w:shd w:val="clear" w:color="auto" w:fill="auto"/>
          </w:tcPr>
          <w:p w14:paraId="16905A6D" w14:textId="19A3632B" w:rsidR="00704E6A" w:rsidRPr="00781112" w:rsidRDefault="00704E6A" w:rsidP="00681BA6">
            <w:pPr>
              <w:jc w:val="center"/>
              <w:rPr>
                <w:rFonts w:cs="Arial"/>
                <w:b/>
                <w:color w:val="000000" w:themeColor="text1"/>
                <w:szCs w:val="16"/>
              </w:rPr>
            </w:pPr>
            <w:r w:rsidRPr="00781112">
              <w:rPr>
                <w:rFonts w:cs="Arial"/>
                <w:b/>
                <w:color w:val="000000" w:themeColor="text1"/>
                <w:szCs w:val="16"/>
              </w:rPr>
              <w:t>Status</w:t>
            </w:r>
          </w:p>
        </w:tc>
        <w:tc>
          <w:tcPr>
            <w:tcW w:w="596" w:type="pct"/>
            <w:shd w:val="clear" w:color="auto" w:fill="auto"/>
          </w:tcPr>
          <w:p w14:paraId="0DCCD9DE" w14:textId="3F28AD62" w:rsidR="00704E6A" w:rsidRPr="00781112" w:rsidRDefault="00704E6A" w:rsidP="00681BA6">
            <w:pPr>
              <w:jc w:val="center"/>
              <w:rPr>
                <w:rFonts w:cs="Arial"/>
                <w:b/>
                <w:color w:val="000000" w:themeColor="text1"/>
                <w:szCs w:val="16"/>
              </w:rPr>
            </w:pPr>
            <w:r w:rsidRPr="00781112">
              <w:rPr>
                <w:rFonts w:cs="Arial"/>
                <w:b/>
                <w:color w:val="000000" w:themeColor="text1"/>
                <w:szCs w:val="16"/>
              </w:rPr>
              <w:t>Slippage</w:t>
            </w:r>
          </w:p>
        </w:tc>
      </w:tr>
      <w:tr w:rsidR="005C29F8" w:rsidRPr="00781112" w14:paraId="1F7C0EED" w14:textId="06CECBDB" w:rsidTr="005F2FF9">
        <w:trPr>
          <w:trHeight w:val="347"/>
        </w:trPr>
        <w:tc>
          <w:tcPr>
            <w:tcW w:w="831" w:type="pct"/>
            <w:shd w:val="clear" w:color="auto" w:fill="auto"/>
          </w:tcPr>
          <w:p w14:paraId="42006EF2" w14:textId="30F01538" w:rsidR="009447A3" w:rsidRPr="00781112" w:rsidRDefault="00616BA4" w:rsidP="009447A3">
            <w:pPr>
              <w:rPr>
                <w:rFonts w:cs="Arial"/>
                <w:color w:val="000000" w:themeColor="text1"/>
                <w:szCs w:val="16"/>
              </w:rPr>
            </w:pPr>
            <w:r w:rsidRPr="00781112">
              <w:rPr>
                <w:rFonts w:cs="Arial"/>
                <w:color w:val="000000" w:themeColor="text1"/>
                <w:szCs w:val="16"/>
              </w:rPr>
              <w:t>Percent of children referred by Part C prior to age 3 who are found eligible for Part B, and who have an IEP developed and implemented by their third birthdays.</w:t>
            </w:r>
          </w:p>
        </w:tc>
        <w:tc>
          <w:tcPr>
            <w:tcW w:w="595" w:type="pct"/>
            <w:shd w:val="clear" w:color="auto" w:fill="auto"/>
            <w:vAlign w:val="center"/>
          </w:tcPr>
          <w:p w14:paraId="25AD0B10" w14:textId="530E8072" w:rsidR="009447A3" w:rsidRPr="00781112" w:rsidRDefault="00FA318E" w:rsidP="004369B2">
            <w:pPr>
              <w:jc w:val="center"/>
              <w:rPr>
                <w:rFonts w:cs="Arial"/>
                <w:color w:val="000000" w:themeColor="text1"/>
                <w:szCs w:val="16"/>
              </w:rPr>
            </w:pPr>
            <w:r w:rsidRPr="00781112">
              <w:rPr>
                <w:rFonts w:cs="Arial"/>
                <w:color w:val="000000" w:themeColor="text1"/>
                <w:szCs w:val="16"/>
              </w:rPr>
              <w:t>2,449</w:t>
            </w:r>
          </w:p>
        </w:tc>
        <w:tc>
          <w:tcPr>
            <w:tcW w:w="595" w:type="pct"/>
            <w:shd w:val="clear" w:color="auto" w:fill="auto"/>
            <w:vAlign w:val="center"/>
          </w:tcPr>
          <w:p w14:paraId="7A8E33C9" w14:textId="2CE029E7" w:rsidR="009447A3" w:rsidRPr="00781112" w:rsidRDefault="00FA318E" w:rsidP="004369B2">
            <w:pPr>
              <w:jc w:val="center"/>
              <w:rPr>
                <w:rFonts w:cs="Arial"/>
                <w:color w:val="000000" w:themeColor="text1"/>
                <w:szCs w:val="16"/>
              </w:rPr>
            </w:pPr>
            <w:r w:rsidRPr="00781112">
              <w:rPr>
                <w:rFonts w:cs="Arial"/>
                <w:color w:val="000000" w:themeColor="text1"/>
                <w:szCs w:val="16"/>
              </w:rPr>
              <w:t>2,488</w:t>
            </w:r>
          </w:p>
        </w:tc>
        <w:tc>
          <w:tcPr>
            <w:tcW w:w="595" w:type="pct"/>
            <w:shd w:val="clear" w:color="auto" w:fill="auto"/>
            <w:vAlign w:val="center"/>
          </w:tcPr>
          <w:p w14:paraId="7A618E17" w14:textId="730CF37E" w:rsidR="009447A3" w:rsidRPr="00781112" w:rsidRDefault="002B7490" w:rsidP="004369B2">
            <w:pPr>
              <w:jc w:val="center"/>
              <w:rPr>
                <w:rFonts w:cs="Arial"/>
                <w:color w:val="000000" w:themeColor="text1"/>
                <w:szCs w:val="16"/>
              </w:rPr>
            </w:pPr>
            <w:r w:rsidRPr="00781112">
              <w:rPr>
                <w:rFonts w:cs="Arial"/>
                <w:color w:val="000000" w:themeColor="text1"/>
                <w:szCs w:val="16"/>
              </w:rPr>
              <w:t>97.93%</w:t>
            </w:r>
          </w:p>
        </w:tc>
        <w:tc>
          <w:tcPr>
            <w:tcW w:w="595" w:type="pct"/>
            <w:shd w:val="clear" w:color="auto" w:fill="auto"/>
            <w:vAlign w:val="center"/>
          </w:tcPr>
          <w:p w14:paraId="173DD24A" w14:textId="02E11A38" w:rsidR="009447A3" w:rsidRPr="00781112" w:rsidRDefault="00B16A26" w:rsidP="004369B2">
            <w:pPr>
              <w:jc w:val="center"/>
              <w:rPr>
                <w:rFonts w:cs="Arial"/>
                <w:color w:val="000000" w:themeColor="text1"/>
                <w:szCs w:val="16"/>
              </w:rPr>
            </w:pPr>
            <w:r w:rsidRPr="00781112">
              <w:rPr>
                <w:rFonts w:cs="Arial"/>
                <w:color w:val="000000" w:themeColor="text1"/>
                <w:szCs w:val="16"/>
              </w:rPr>
              <w:t>100%</w:t>
            </w:r>
          </w:p>
        </w:tc>
        <w:tc>
          <w:tcPr>
            <w:tcW w:w="595" w:type="pct"/>
            <w:shd w:val="clear" w:color="auto" w:fill="auto"/>
            <w:vAlign w:val="center"/>
          </w:tcPr>
          <w:p w14:paraId="1BEC9517" w14:textId="612C62AC" w:rsidR="009447A3" w:rsidRPr="00781112" w:rsidRDefault="002B7490" w:rsidP="004369B2">
            <w:pPr>
              <w:jc w:val="center"/>
              <w:rPr>
                <w:rFonts w:cs="Arial"/>
                <w:color w:val="000000" w:themeColor="text1"/>
                <w:szCs w:val="16"/>
              </w:rPr>
            </w:pPr>
            <w:r w:rsidRPr="00781112">
              <w:rPr>
                <w:rFonts w:cs="Arial"/>
                <w:color w:val="000000" w:themeColor="text1"/>
                <w:szCs w:val="16"/>
              </w:rPr>
              <w:t>98.43%</w:t>
            </w:r>
          </w:p>
        </w:tc>
        <w:tc>
          <w:tcPr>
            <w:tcW w:w="595" w:type="pct"/>
            <w:shd w:val="clear" w:color="auto" w:fill="auto"/>
            <w:vAlign w:val="center"/>
          </w:tcPr>
          <w:p w14:paraId="35C0024C" w14:textId="6347E5FC" w:rsidR="009447A3" w:rsidRPr="00781112" w:rsidRDefault="002B7490" w:rsidP="004369B2">
            <w:pPr>
              <w:jc w:val="center"/>
              <w:rPr>
                <w:rFonts w:cs="Arial"/>
                <w:color w:val="000000" w:themeColor="text1"/>
                <w:szCs w:val="16"/>
              </w:rPr>
            </w:pPr>
            <w:r w:rsidRPr="00781112">
              <w:rPr>
                <w:rFonts w:cs="Arial"/>
                <w:color w:val="000000" w:themeColor="text1"/>
                <w:szCs w:val="16"/>
              </w:rPr>
              <w:t>Did not meet target</w:t>
            </w:r>
          </w:p>
        </w:tc>
        <w:tc>
          <w:tcPr>
            <w:tcW w:w="596" w:type="pct"/>
            <w:shd w:val="clear" w:color="auto" w:fill="auto"/>
            <w:vAlign w:val="center"/>
          </w:tcPr>
          <w:p w14:paraId="466F387F" w14:textId="652A9CC9" w:rsidR="009447A3" w:rsidRPr="00781112" w:rsidRDefault="002B7490" w:rsidP="004369B2">
            <w:pPr>
              <w:jc w:val="center"/>
              <w:rPr>
                <w:rFonts w:cs="Arial"/>
                <w:color w:val="000000" w:themeColor="text1"/>
                <w:szCs w:val="16"/>
              </w:rPr>
            </w:pPr>
            <w:r w:rsidRPr="00781112">
              <w:rPr>
                <w:rFonts w:cs="Arial"/>
                <w:color w:val="000000" w:themeColor="text1"/>
                <w:szCs w:val="16"/>
              </w:rPr>
              <w:t>No Slippage</w:t>
            </w:r>
          </w:p>
        </w:tc>
      </w:tr>
    </w:tbl>
    <w:p w14:paraId="0416C2F1" w14:textId="701A59F0" w:rsidR="00A5601C" w:rsidRPr="00781112" w:rsidRDefault="00A5601C" w:rsidP="007D435F">
      <w:pPr>
        <w:rPr>
          <w:rFonts w:cs="Arial"/>
          <w:b/>
          <w:color w:val="000000" w:themeColor="text1"/>
          <w:szCs w:val="16"/>
        </w:rPr>
      </w:pPr>
      <w:r w:rsidRPr="00781112">
        <w:rPr>
          <w:rFonts w:cs="Arial"/>
          <w:b/>
          <w:color w:val="000000" w:themeColor="text1"/>
          <w:szCs w:val="16"/>
        </w:rPr>
        <w:t>Number of children who served in Part C and referred to Part B for eligibility determination that are not included in b, c, d, e, or f</w:t>
      </w:r>
    </w:p>
    <w:p w14:paraId="621D77AD" w14:textId="2BC90681" w:rsidR="00A5601C" w:rsidRPr="00781112" w:rsidRDefault="00A5601C" w:rsidP="007D435F">
      <w:pPr>
        <w:rPr>
          <w:rFonts w:cs="Arial"/>
          <w:color w:val="000000" w:themeColor="text1"/>
          <w:szCs w:val="16"/>
        </w:rPr>
      </w:pPr>
      <w:r w:rsidRPr="00781112">
        <w:rPr>
          <w:rFonts w:cs="Arial"/>
          <w:color w:val="000000" w:themeColor="text1"/>
          <w:szCs w:val="16"/>
        </w:rPr>
        <w:t>39</w:t>
      </w:r>
    </w:p>
    <w:p w14:paraId="2DB77447" w14:textId="5C5B3699" w:rsidR="00E418E6" w:rsidRPr="00781112" w:rsidRDefault="00326C0B" w:rsidP="006A01BD">
      <w:pPr>
        <w:rPr>
          <w:b/>
          <w:color w:val="000000" w:themeColor="text1"/>
        </w:rPr>
      </w:pPr>
      <w:r w:rsidRPr="00781112">
        <w:rPr>
          <w:b/>
          <w:color w:val="000000" w:themeColor="text1"/>
        </w:rPr>
        <w:t>Account for children included in (a), but not included in b, c, d, e, or f. Indicate the range of days beyond the third birthday when eligibility was determined and the IEP developed, and the reasons for the delays.</w:t>
      </w:r>
    </w:p>
    <w:p w14:paraId="542A680D" w14:textId="2831B065" w:rsidR="00326C0B" w:rsidRPr="00781112" w:rsidRDefault="002B7490" w:rsidP="006A01BD">
      <w:pPr>
        <w:rPr>
          <w:bCs/>
          <w:color w:val="000000" w:themeColor="text1"/>
        </w:rPr>
      </w:pPr>
      <w:r w:rsidRPr="00781112">
        <w:rPr>
          <w:bCs/>
          <w:color w:val="000000" w:themeColor="text1"/>
        </w:rPr>
        <w:t>A review of both the range of days beyond the timeline that the evaluation was determined and the IEP developed (if found eligible), and the reason for the delay was completed.</w:t>
      </w:r>
      <w:r w:rsidRPr="00781112">
        <w:rPr>
          <w:bCs/>
          <w:color w:val="000000" w:themeColor="text1"/>
        </w:rPr>
        <w:br/>
      </w:r>
      <w:r w:rsidRPr="00781112">
        <w:rPr>
          <w:bCs/>
          <w:color w:val="000000" w:themeColor="text1"/>
        </w:rPr>
        <w:br/>
        <w:t xml:space="preserve">For those 39 children whose evaluations were not completed on time or under federal exception, </w:t>
      </w:r>
      <w:r w:rsidRPr="00781112">
        <w:rPr>
          <w:bCs/>
          <w:color w:val="000000" w:themeColor="text1"/>
        </w:rPr>
        <w:br/>
        <w:t>41.0% (16) were due to the transition meeting not occurring at least 90 days prior to the student's third birthday;</w:t>
      </w:r>
      <w:r w:rsidRPr="00781112">
        <w:rPr>
          <w:bCs/>
          <w:color w:val="000000" w:themeColor="text1"/>
        </w:rPr>
        <w:br/>
        <w:t>35.9% (14) were due to the family and district agreeing to extend the timeline; and</w:t>
      </w:r>
      <w:r w:rsidRPr="00781112">
        <w:rPr>
          <w:bCs/>
          <w:color w:val="000000" w:themeColor="text1"/>
        </w:rPr>
        <w:br/>
        <w:t>23.1% (9) were because the student was referred late to Part B.</w:t>
      </w:r>
      <w:r w:rsidRPr="00781112">
        <w:rPr>
          <w:bCs/>
          <w:color w:val="000000" w:themeColor="text1"/>
        </w:rPr>
        <w:br/>
      </w:r>
      <w:r w:rsidRPr="00781112">
        <w:rPr>
          <w:bCs/>
          <w:color w:val="000000" w:themeColor="text1"/>
        </w:rPr>
        <w:br/>
        <w:t>With regard to the range of days for the 39 students reported above, 100% were completed 30 or more calendar days beyond the child's third birthday. None of the students were in the ranges of 1-15 calendar days or 16-29 calendar days beyond the third birthday.</w:t>
      </w:r>
      <w:r w:rsidRPr="00781112">
        <w:rPr>
          <w:bCs/>
          <w:color w:val="000000" w:themeColor="text1"/>
        </w:rPr>
        <w:br/>
      </w:r>
      <w:r w:rsidRPr="00781112">
        <w:rPr>
          <w:bCs/>
          <w:color w:val="000000" w:themeColor="text1"/>
        </w:rPr>
        <w:br/>
        <w:t>Further data analysis addressing the reasons for delay and an examination of the range of days by geographic region and district size groupings within each of the nine regions, was completed and discussed with stakeholders. There were no emerging patterns or trends identified with one exception. In addition to the universal supports provided for the correction of noncompliance to all LEAs not at 100% compliance, targeted and/or intensive technical assistance will be provided to this LEA through the designated regional professional development system.</w:t>
      </w:r>
    </w:p>
    <w:p w14:paraId="4BE9E8DB" w14:textId="127EF17F" w:rsidR="00A5601C" w:rsidRPr="00781112" w:rsidRDefault="00326C0B" w:rsidP="006A01BD">
      <w:pPr>
        <w:rPr>
          <w:b/>
          <w:color w:val="000000" w:themeColor="text1"/>
        </w:rPr>
      </w:pPr>
      <w:r w:rsidRPr="00781112">
        <w:rPr>
          <w:b/>
          <w:color w:val="000000" w:themeColor="text1"/>
        </w:rPr>
        <w:t>Attach PDF table (optional)</w:t>
      </w:r>
    </w:p>
    <w:p w14:paraId="79E6A8DD" w14:textId="2B03416C" w:rsidR="00326C0B" w:rsidRPr="00781112" w:rsidRDefault="00326C0B" w:rsidP="006A01BD">
      <w:pPr>
        <w:rPr>
          <w:bCs/>
          <w:color w:val="000000" w:themeColor="text1"/>
        </w:rPr>
      </w:pPr>
      <w:bookmarkStart w:id="69" w:name="_Hlk20318414"/>
      <w:bookmarkEnd w:id="69"/>
    </w:p>
    <w:p w14:paraId="5E057416" w14:textId="77777777" w:rsidR="00A5601C" w:rsidRPr="00781112" w:rsidRDefault="009447A3">
      <w:pPr>
        <w:rPr>
          <w:b/>
          <w:color w:val="000000" w:themeColor="text1"/>
        </w:rPr>
      </w:pPr>
      <w:r w:rsidRPr="00781112">
        <w:rPr>
          <w:b/>
          <w:color w:val="000000" w:themeColor="text1"/>
        </w:rPr>
        <w:t>What is the source of the data provided for this indicator?</w:t>
      </w:r>
    </w:p>
    <w:p w14:paraId="50B7435C" w14:textId="024484CA" w:rsidR="009447A3" w:rsidRPr="00781112" w:rsidRDefault="002B7490" w:rsidP="004369B2">
      <w:pPr>
        <w:rPr>
          <w:color w:val="000000" w:themeColor="text1"/>
        </w:rPr>
      </w:pPr>
      <w:r w:rsidRPr="00781112">
        <w:rPr>
          <w:color w:val="000000" w:themeColor="text1"/>
        </w:rPr>
        <w:t>State database that includes data for the entire reporting year</w:t>
      </w:r>
    </w:p>
    <w:p w14:paraId="4558F99F" w14:textId="77777777" w:rsidR="009447A3" w:rsidRPr="00781112" w:rsidRDefault="009447A3" w:rsidP="004369B2">
      <w:pPr>
        <w:rPr>
          <w:b/>
          <w:color w:val="000000" w:themeColor="text1"/>
        </w:rPr>
      </w:pPr>
      <w:r w:rsidRPr="00781112">
        <w:rPr>
          <w:b/>
          <w:color w:val="000000" w:themeColor="text1"/>
        </w:rPr>
        <w:t xml:space="preserve">Describe the method used to collect these data, and if data are from the State’s monitoring, describe the procedures used to collect these data. </w:t>
      </w:r>
    </w:p>
    <w:p w14:paraId="6C2B5D1A" w14:textId="61019073" w:rsidR="00326C0B" w:rsidRPr="00781112" w:rsidRDefault="002B7490" w:rsidP="008E31C4">
      <w:pPr>
        <w:rPr>
          <w:rFonts w:cs="Arial"/>
          <w:color w:val="000000" w:themeColor="text1"/>
          <w:szCs w:val="16"/>
        </w:rPr>
      </w:pPr>
      <w:r w:rsidRPr="00781112">
        <w:rPr>
          <w:rFonts w:cs="Arial"/>
          <w:color w:val="000000" w:themeColor="text1"/>
          <w:szCs w:val="16"/>
        </w:rPr>
        <w:t xml:space="preserve">A statewide data collection process was implemented in FFY 2020. All districts continue to report evaluation and eligibility data on all children referred to Part B for initial eligibility determination but at the student level using the statewide student database. District staff review and verify the student record level data submitted for the reporting time period. This indicator is then calculated using the student level data verified by district staff to determine the statewide percentage of on-time initial evaluations. </w:t>
      </w:r>
      <w:r w:rsidRPr="00781112">
        <w:rPr>
          <w:rFonts w:cs="Arial"/>
          <w:color w:val="000000" w:themeColor="text1"/>
          <w:szCs w:val="16"/>
        </w:rPr>
        <w:br/>
      </w:r>
      <w:r w:rsidRPr="00781112">
        <w:rPr>
          <w:rFonts w:cs="Arial"/>
          <w:color w:val="000000" w:themeColor="text1"/>
          <w:szCs w:val="16"/>
        </w:rPr>
        <w:br/>
        <w:t>In spring 2020, OSPI convened a workgroup to inform recommendations and guidance for school districts after school was closed from providing in-person instruction from March–June 2020 due to COVID-19. The broad workgroup consisted of more than 120 educators, education leaders, elected officials, community-based organizations, parents, students, and community members. One of the topics discussed during these stakeholder workgroups was the transition of children from Part C to Part B during the school facility closures. In response to these discussions, as well as input from the Washington State Association of School Psychologists, the state added a temporary allowable exception to this indicator through the 2020-21 school year: School closures due to COVID-19 (and school staff were unavailable or the parent stated that distance meeting options would impede participation or the assessment couldn’t be completed due to safety restrictions). Records identified with this exception were included in parts (a), (c) and (d) of the calculation for this indicator.</w:t>
      </w:r>
      <w:r w:rsidRPr="00781112">
        <w:rPr>
          <w:rFonts w:cs="Arial"/>
          <w:color w:val="000000" w:themeColor="text1"/>
          <w:szCs w:val="16"/>
        </w:rPr>
        <w:br/>
      </w:r>
      <w:r w:rsidRPr="00781112">
        <w:rPr>
          <w:rFonts w:cs="Arial"/>
          <w:color w:val="000000" w:themeColor="text1"/>
          <w:szCs w:val="16"/>
        </w:rPr>
        <w:br/>
        <w:t>This additional exception allowed the state to specifically measure the impact of the COVID-19 school facility closures on the timely completion of the Part C to Part B transition process. A total of 489 transitions were not completed on time per this additional state exception.</w:t>
      </w:r>
    </w:p>
    <w:p w14:paraId="6353DD92" w14:textId="77777777" w:rsidR="00E46206" w:rsidRPr="00781112" w:rsidRDefault="00E46206" w:rsidP="00E46206">
      <w:pPr>
        <w:rPr>
          <w:rFonts w:cs="Arial"/>
          <w:b/>
          <w:color w:val="000000" w:themeColor="text1"/>
          <w:szCs w:val="16"/>
        </w:rPr>
      </w:pPr>
      <w:r w:rsidRPr="00781112">
        <w:rPr>
          <w:rFonts w:cs="Arial"/>
          <w:b/>
          <w:color w:val="000000" w:themeColor="text1"/>
          <w:szCs w:val="16"/>
        </w:rPr>
        <w:t>Provide additional information about this indicator (optional)</w:t>
      </w:r>
    </w:p>
    <w:p w14:paraId="7201221D" w14:textId="686A034C" w:rsidR="00326C0B" w:rsidRPr="00781112" w:rsidRDefault="002B7490" w:rsidP="007D435F">
      <w:pPr>
        <w:rPr>
          <w:rFonts w:cs="Arial"/>
          <w:color w:val="000000" w:themeColor="text1"/>
          <w:szCs w:val="16"/>
        </w:rPr>
      </w:pPr>
      <w:r w:rsidRPr="00781112">
        <w:rPr>
          <w:rFonts w:cs="Arial"/>
          <w:color w:val="000000" w:themeColor="text1"/>
          <w:szCs w:val="16"/>
        </w:rPr>
        <w:t>The State did not identify barriers for this indicator as a result of the COVID-19 pandemic with regard to data collection, data completeness, validity, reliability of the data, or performance.</w:t>
      </w:r>
    </w:p>
    <w:p w14:paraId="4E94D02C" w14:textId="77777777" w:rsidR="009C5AE7" w:rsidRPr="00781112" w:rsidRDefault="009C5AE7" w:rsidP="004369B2">
      <w:pPr>
        <w:rPr>
          <w:color w:val="000000" w:themeColor="text1"/>
        </w:rPr>
      </w:pPr>
    </w:p>
    <w:p w14:paraId="7740DC21" w14:textId="3709E629" w:rsidR="009A755E" w:rsidRPr="00781112" w:rsidRDefault="009A755E" w:rsidP="004369B2">
      <w:pPr>
        <w:rPr>
          <w:color w:val="000000" w:themeColor="text1"/>
        </w:rPr>
      </w:pPr>
      <w:r w:rsidRPr="00781112">
        <w:rPr>
          <w:b/>
          <w:color w:val="000000" w:themeColor="text1"/>
        </w:rPr>
        <w:t>Correction of Findings of Noncompliance Identified in FFY 2019</w:t>
      </w:r>
    </w:p>
    <w:tbl>
      <w:tblPr>
        <w:tblStyle w:val="TableGrid"/>
        <w:tblW w:w="5000" w:type="pct"/>
        <w:tblLook w:val="04A0" w:firstRow="1" w:lastRow="0" w:firstColumn="1" w:lastColumn="0" w:noHBand="0" w:noVBand="1"/>
        <w:tblCaption w:val="B12PFFYNCFINDINGS"/>
      </w:tblPr>
      <w:tblGrid>
        <w:gridCol w:w="2650"/>
        <w:gridCol w:w="2780"/>
        <w:gridCol w:w="2656"/>
        <w:gridCol w:w="2704"/>
      </w:tblGrid>
      <w:tr w:rsidR="005C29F8" w:rsidRPr="00781112" w14:paraId="716024C7" w14:textId="77777777" w:rsidTr="00455889">
        <w:trPr>
          <w:trHeight w:val="389"/>
          <w:tblHeader/>
        </w:trPr>
        <w:tc>
          <w:tcPr>
            <w:tcW w:w="1228" w:type="pct"/>
            <w:shd w:val="clear" w:color="auto" w:fill="auto"/>
            <w:vAlign w:val="bottom"/>
          </w:tcPr>
          <w:p w14:paraId="0E49E3D0" w14:textId="77777777" w:rsidR="009A755E" w:rsidRPr="00781112" w:rsidRDefault="009A755E" w:rsidP="009A755E">
            <w:pPr>
              <w:jc w:val="center"/>
              <w:rPr>
                <w:rFonts w:cs="Arial"/>
                <w:b/>
                <w:color w:val="000000" w:themeColor="text1"/>
                <w:szCs w:val="16"/>
              </w:rPr>
            </w:pPr>
            <w:r w:rsidRPr="00781112">
              <w:rPr>
                <w:rFonts w:cs="Arial"/>
                <w:b/>
                <w:color w:val="000000" w:themeColor="text1"/>
                <w:szCs w:val="16"/>
              </w:rPr>
              <w:lastRenderedPageBreak/>
              <w:t>Findings of Noncompliance Identified</w:t>
            </w:r>
          </w:p>
        </w:tc>
        <w:tc>
          <w:tcPr>
            <w:tcW w:w="1288" w:type="pct"/>
            <w:shd w:val="clear" w:color="auto" w:fill="auto"/>
            <w:vAlign w:val="bottom"/>
          </w:tcPr>
          <w:p w14:paraId="43B565EC" w14:textId="77777777" w:rsidR="009A755E" w:rsidRPr="00781112" w:rsidRDefault="009A755E" w:rsidP="009A755E">
            <w:pPr>
              <w:jc w:val="center"/>
              <w:rPr>
                <w:rFonts w:cs="Arial"/>
                <w:b/>
                <w:color w:val="000000" w:themeColor="text1"/>
                <w:szCs w:val="16"/>
              </w:rPr>
            </w:pPr>
            <w:r w:rsidRPr="00781112">
              <w:rPr>
                <w:rFonts w:cs="Arial"/>
                <w:b/>
                <w:color w:val="000000" w:themeColor="text1"/>
                <w:szCs w:val="16"/>
              </w:rPr>
              <w:t>Findings of Noncompliance Verified as Corrected Within One Year</w:t>
            </w:r>
          </w:p>
        </w:tc>
        <w:tc>
          <w:tcPr>
            <w:tcW w:w="1231" w:type="pct"/>
            <w:shd w:val="clear" w:color="auto" w:fill="auto"/>
            <w:vAlign w:val="bottom"/>
          </w:tcPr>
          <w:p w14:paraId="2113F3E4" w14:textId="77777777" w:rsidR="009A755E" w:rsidRPr="00781112" w:rsidRDefault="009A755E" w:rsidP="009A755E">
            <w:pPr>
              <w:jc w:val="center"/>
              <w:rPr>
                <w:rFonts w:cs="Arial"/>
                <w:b/>
                <w:color w:val="000000" w:themeColor="text1"/>
                <w:szCs w:val="16"/>
              </w:rPr>
            </w:pPr>
            <w:r w:rsidRPr="00781112">
              <w:rPr>
                <w:rFonts w:cs="Arial"/>
                <w:b/>
                <w:color w:val="000000" w:themeColor="text1"/>
                <w:szCs w:val="16"/>
              </w:rPr>
              <w:t>Findings of Noncompliance Subsequently Corrected</w:t>
            </w:r>
          </w:p>
        </w:tc>
        <w:tc>
          <w:tcPr>
            <w:tcW w:w="1254" w:type="pct"/>
            <w:shd w:val="clear" w:color="auto" w:fill="auto"/>
            <w:vAlign w:val="bottom"/>
          </w:tcPr>
          <w:p w14:paraId="15802D8D" w14:textId="77777777" w:rsidR="009A755E" w:rsidRPr="00781112" w:rsidRDefault="009A755E" w:rsidP="009A755E">
            <w:pPr>
              <w:jc w:val="center"/>
              <w:rPr>
                <w:rFonts w:cs="Arial"/>
                <w:b/>
                <w:color w:val="000000" w:themeColor="text1"/>
                <w:szCs w:val="16"/>
              </w:rPr>
            </w:pPr>
            <w:r w:rsidRPr="00781112">
              <w:rPr>
                <w:rFonts w:cs="Arial"/>
                <w:b/>
                <w:color w:val="000000" w:themeColor="text1"/>
                <w:szCs w:val="16"/>
              </w:rPr>
              <w:t>Findings Not Yet Verified as Corrected</w:t>
            </w:r>
          </w:p>
        </w:tc>
      </w:tr>
      <w:tr w:rsidR="005C29F8" w:rsidRPr="00781112" w14:paraId="5362EE0E" w14:textId="77777777" w:rsidTr="00455889">
        <w:tc>
          <w:tcPr>
            <w:tcW w:w="1228" w:type="pct"/>
            <w:shd w:val="clear" w:color="auto" w:fill="auto"/>
          </w:tcPr>
          <w:p w14:paraId="106FED18" w14:textId="3538FD80" w:rsidR="009A755E" w:rsidRPr="00781112" w:rsidRDefault="002B7490" w:rsidP="00A018D4">
            <w:pPr>
              <w:jc w:val="center"/>
              <w:rPr>
                <w:rFonts w:cs="Arial"/>
                <w:color w:val="000000" w:themeColor="text1"/>
                <w:szCs w:val="16"/>
              </w:rPr>
            </w:pPr>
            <w:r w:rsidRPr="00781112">
              <w:rPr>
                <w:rFonts w:cs="Arial"/>
                <w:color w:val="000000" w:themeColor="text1"/>
                <w:szCs w:val="16"/>
              </w:rPr>
              <w:t>25</w:t>
            </w:r>
          </w:p>
        </w:tc>
        <w:tc>
          <w:tcPr>
            <w:tcW w:w="1288" w:type="pct"/>
            <w:shd w:val="clear" w:color="auto" w:fill="auto"/>
          </w:tcPr>
          <w:p w14:paraId="30E75C81" w14:textId="5263D718" w:rsidR="009A755E" w:rsidRPr="00781112" w:rsidRDefault="002B7490" w:rsidP="00A018D4">
            <w:pPr>
              <w:jc w:val="center"/>
              <w:rPr>
                <w:rFonts w:cs="Arial"/>
                <w:color w:val="000000" w:themeColor="text1"/>
                <w:szCs w:val="16"/>
              </w:rPr>
            </w:pPr>
            <w:r w:rsidRPr="00781112">
              <w:rPr>
                <w:rFonts w:cs="Arial"/>
                <w:color w:val="000000" w:themeColor="text1"/>
                <w:szCs w:val="16"/>
              </w:rPr>
              <w:t>25</w:t>
            </w:r>
          </w:p>
        </w:tc>
        <w:tc>
          <w:tcPr>
            <w:tcW w:w="1231" w:type="pct"/>
            <w:shd w:val="clear" w:color="auto" w:fill="auto"/>
          </w:tcPr>
          <w:p w14:paraId="36D48FD7" w14:textId="2F6E80E6" w:rsidR="009A755E" w:rsidRPr="00781112" w:rsidRDefault="002B7490" w:rsidP="00A018D4">
            <w:pPr>
              <w:jc w:val="center"/>
              <w:rPr>
                <w:rFonts w:cs="Arial"/>
                <w:color w:val="000000" w:themeColor="text1"/>
                <w:szCs w:val="16"/>
              </w:rPr>
            </w:pPr>
            <w:r w:rsidRPr="00781112">
              <w:rPr>
                <w:rFonts w:cs="Arial"/>
                <w:color w:val="000000" w:themeColor="text1"/>
                <w:szCs w:val="16"/>
              </w:rPr>
              <w:t>0</w:t>
            </w:r>
          </w:p>
        </w:tc>
        <w:tc>
          <w:tcPr>
            <w:tcW w:w="1254" w:type="pct"/>
            <w:shd w:val="clear" w:color="auto" w:fill="auto"/>
          </w:tcPr>
          <w:p w14:paraId="139EEFD1" w14:textId="6A5591D3" w:rsidR="009A755E" w:rsidRPr="00781112" w:rsidRDefault="002B7490" w:rsidP="00A018D4">
            <w:pPr>
              <w:jc w:val="center"/>
              <w:rPr>
                <w:rFonts w:cs="Arial"/>
                <w:color w:val="000000" w:themeColor="text1"/>
                <w:szCs w:val="16"/>
              </w:rPr>
            </w:pPr>
            <w:r w:rsidRPr="00781112">
              <w:rPr>
                <w:rFonts w:cs="Arial"/>
                <w:color w:val="000000" w:themeColor="text1"/>
                <w:szCs w:val="16"/>
              </w:rPr>
              <w:t>0</w:t>
            </w:r>
          </w:p>
        </w:tc>
      </w:tr>
    </w:tbl>
    <w:p w14:paraId="155373B8" w14:textId="11CF8D43" w:rsidR="009A755E" w:rsidRPr="00781112" w:rsidRDefault="00F6415A" w:rsidP="004369B2">
      <w:pPr>
        <w:rPr>
          <w:color w:val="000000" w:themeColor="text1"/>
        </w:rPr>
      </w:pPr>
      <w:r w:rsidRPr="00781112">
        <w:rPr>
          <w:b/>
          <w:color w:val="000000" w:themeColor="text1"/>
        </w:rPr>
        <w:t>FFY 2019 Findings of Noncompliance Verified as Corrected</w:t>
      </w:r>
    </w:p>
    <w:p w14:paraId="3D8B0B26" w14:textId="565C69B4" w:rsidR="009A755E" w:rsidRPr="00781112" w:rsidRDefault="009A755E" w:rsidP="009A755E">
      <w:pPr>
        <w:rPr>
          <w:rFonts w:cs="Arial"/>
          <w:b/>
          <w:color w:val="000000" w:themeColor="text1"/>
          <w:szCs w:val="16"/>
        </w:rPr>
      </w:pPr>
      <w:r w:rsidRPr="00781112">
        <w:rPr>
          <w:rFonts w:cs="Arial"/>
          <w:b/>
          <w:color w:val="000000" w:themeColor="text1"/>
          <w:szCs w:val="16"/>
        </w:rPr>
        <w:t xml:space="preserve">Describe how the State verified that the source of noncompliance is correctly implementing the </w:t>
      </w:r>
      <w:r w:rsidRPr="00781112">
        <w:rPr>
          <w:rFonts w:cs="Arial"/>
          <w:b/>
          <w:i/>
          <w:color w:val="000000" w:themeColor="text1"/>
          <w:szCs w:val="16"/>
        </w:rPr>
        <w:t>regulatory requirements</w:t>
      </w:r>
    </w:p>
    <w:p w14:paraId="7669CC58" w14:textId="38E853B3" w:rsidR="00326C0B" w:rsidRPr="00781112" w:rsidRDefault="002B7490" w:rsidP="009A755E">
      <w:pPr>
        <w:rPr>
          <w:rFonts w:cs="Arial"/>
          <w:color w:val="000000" w:themeColor="text1"/>
          <w:szCs w:val="16"/>
        </w:rPr>
      </w:pPr>
      <w:r w:rsidRPr="00781112">
        <w:rPr>
          <w:rFonts w:cs="Arial"/>
          <w:color w:val="000000" w:themeColor="text1"/>
          <w:szCs w:val="16"/>
        </w:rPr>
        <w:t>The districts identified root causes of the noncompliance, and reviewed policies, procedures, and/or practices that contributed to the noncompliance. Actions were taken by the district to address the identified root causes and were reported to OSPI through the IDEA Compliance Package.</w:t>
      </w:r>
      <w:r w:rsidRPr="00781112">
        <w:rPr>
          <w:rFonts w:cs="Arial"/>
          <w:color w:val="000000" w:themeColor="text1"/>
          <w:szCs w:val="16"/>
        </w:rPr>
        <w:br/>
      </w:r>
      <w:r w:rsidRPr="00781112">
        <w:rPr>
          <w:rFonts w:cs="Arial"/>
          <w:color w:val="000000" w:themeColor="text1"/>
          <w:szCs w:val="16"/>
        </w:rPr>
        <w:br/>
        <w:t>In order to verify that the districts were correctly implementing the regulatory requirements of 34 CFR §300.124(b), a review of updated data, conducted by regional Educational Service District (ESD) representatives and validated by OSPI, was completed. Verification activities included on-site visits and/or virtual meetings, staff interviews, data reviews, student record reviews, and/or observations. This review verified 100% compliance; all 25 districts were correctly implementing the specific regulatory requirements found in 34 CFR §300.124(b).</w:t>
      </w:r>
    </w:p>
    <w:p w14:paraId="1F3D7853" w14:textId="324FF78E" w:rsidR="009A755E" w:rsidRPr="00781112" w:rsidRDefault="009A755E" w:rsidP="009A755E">
      <w:pPr>
        <w:rPr>
          <w:rFonts w:cs="Arial"/>
          <w:b/>
          <w:color w:val="000000" w:themeColor="text1"/>
          <w:szCs w:val="16"/>
        </w:rPr>
      </w:pPr>
      <w:r w:rsidRPr="00781112">
        <w:rPr>
          <w:rFonts w:cs="Arial"/>
          <w:b/>
          <w:color w:val="000000" w:themeColor="text1"/>
          <w:szCs w:val="16"/>
        </w:rPr>
        <w:t xml:space="preserve">Describe how the State verified that each </w:t>
      </w:r>
      <w:r w:rsidRPr="00781112">
        <w:rPr>
          <w:rFonts w:cs="Arial"/>
          <w:b/>
          <w:i/>
          <w:color w:val="000000" w:themeColor="text1"/>
          <w:szCs w:val="16"/>
        </w:rPr>
        <w:t>individual case</w:t>
      </w:r>
      <w:r w:rsidRPr="00781112">
        <w:rPr>
          <w:rFonts w:cs="Arial"/>
          <w:b/>
          <w:color w:val="000000" w:themeColor="text1"/>
          <w:szCs w:val="16"/>
        </w:rPr>
        <w:t xml:space="preserve"> of noncompliance was corrected</w:t>
      </w:r>
    </w:p>
    <w:p w14:paraId="0E95D025" w14:textId="78E1AA95" w:rsidR="00326C0B" w:rsidRPr="00781112" w:rsidRDefault="002B7490" w:rsidP="009A755E">
      <w:pPr>
        <w:rPr>
          <w:rFonts w:cs="Arial"/>
          <w:color w:val="000000" w:themeColor="text1"/>
          <w:szCs w:val="16"/>
        </w:rPr>
      </w:pPr>
      <w:r w:rsidRPr="00781112">
        <w:rPr>
          <w:rFonts w:cs="Arial"/>
          <w:color w:val="000000" w:themeColor="text1"/>
          <w:szCs w:val="16"/>
        </w:rPr>
        <w:t xml:space="preserve">The identified districts corrected and accounted for all individual instances of noncompliance identified in the notification of findings. </w:t>
      </w:r>
      <w:r w:rsidRPr="00781112">
        <w:rPr>
          <w:rFonts w:cs="Arial"/>
          <w:color w:val="000000" w:themeColor="text1"/>
          <w:szCs w:val="16"/>
        </w:rPr>
        <w:br/>
      </w:r>
      <w:r w:rsidRPr="00781112">
        <w:rPr>
          <w:rFonts w:cs="Arial"/>
          <w:color w:val="000000" w:themeColor="text1"/>
          <w:szCs w:val="16"/>
        </w:rPr>
        <w:br/>
        <w:t>Special education representatives from the regional ESDs and OSPI verified that the 25 districts’ corrections, as summarized in the IDEA Compliance Package, were made. Verification activities included on-site visits and/or virtual meetings, staff interviews, data reviews, student record reviews, and/or observations. Regional ESD representatives reviewed data to verify that the noncompliance was corrected. All 25 districts were found to have completed the evaluation and implemented the IEP (if eligible), although late, for every student whose transition was not timely, unless the child was no longer within the jurisdiction of the district.</w:t>
      </w:r>
      <w:r w:rsidRPr="00781112">
        <w:rPr>
          <w:rFonts w:cs="Arial"/>
          <w:color w:val="000000" w:themeColor="text1"/>
          <w:szCs w:val="16"/>
        </w:rPr>
        <w:br/>
      </w:r>
      <w:r w:rsidRPr="00781112">
        <w:rPr>
          <w:rFonts w:cs="Arial"/>
          <w:color w:val="000000" w:themeColor="text1"/>
          <w:szCs w:val="16"/>
        </w:rPr>
        <w:br/>
        <w:t>All identified noncompliance from FFY 2019 for Indicator 12 was corrected within one year of identification.</w:t>
      </w:r>
    </w:p>
    <w:p w14:paraId="1A909BBB" w14:textId="77777777" w:rsidR="00455889" w:rsidRPr="00781112" w:rsidRDefault="00455889" w:rsidP="004369B2">
      <w:pPr>
        <w:rPr>
          <w:color w:val="000000" w:themeColor="text1"/>
        </w:rPr>
      </w:pPr>
    </w:p>
    <w:p w14:paraId="1C75EC2F" w14:textId="3CE1BDB8" w:rsidR="009A755E" w:rsidRPr="00781112" w:rsidRDefault="009A755E" w:rsidP="004369B2">
      <w:pPr>
        <w:rPr>
          <w:color w:val="000000" w:themeColor="text1"/>
        </w:rPr>
      </w:pPr>
      <w:r w:rsidRPr="00781112">
        <w:rPr>
          <w:b/>
          <w:color w:val="000000" w:themeColor="text1"/>
        </w:rPr>
        <w:t>Correction of Findings of Noncompliance Identified Prior to FFY 2019</w:t>
      </w:r>
    </w:p>
    <w:tbl>
      <w:tblPr>
        <w:tblStyle w:val="TableGrid"/>
        <w:tblW w:w="5000" w:type="pct"/>
        <w:tblLook w:val="04A0" w:firstRow="1" w:lastRow="0" w:firstColumn="1" w:lastColumn="0" w:noHBand="0" w:noVBand="1"/>
        <w:tblCaption w:val="B12PPFFYNCFINDINGS"/>
      </w:tblPr>
      <w:tblGrid>
        <w:gridCol w:w="2192"/>
        <w:gridCol w:w="2935"/>
        <w:gridCol w:w="2924"/>
        <w:gridCol w:w="2739"/>
      </w:tblGrid>
      <w:tr w:rsidR="005C29F8" w:rsidRPr="00781112" w14:paraId="4192A257" w14:textId="77777777" w:rsidTr="00AB0D6A">
        <w:trPr>
          <w:tblHeader/>
        </w:trPr>
        <w:tc>
          <w:tcPr>
            <w:tcW w:w="1016" w:type="pct"/>
            <w:shd w:val="clear" w:color="auto" w:fill="auto"/>
            <w:vAlign w:val="bottom"/>
          </w:tcPr>
          <w:p w14:paraId="72F29034" w14:textId="1B3341B8" w:rsidR="009A755E" w:rsidRPr="00781112" w:rsidRDefault="003A4027" w:rsidP="009A755E">
            <w:pPr>
              <w:jc w:val="center"/>
              <w:rPr>
                <w:rFonts w:cs="Arial"/>
                <w:b/>
                <w:color w:val="000000" w:themeColor="text1"/>
                <w:szCs w:val="16"/>
              </w:rPr>
            </w:pPr>
            <w:r w:rsidRPr="00781112">
              <w:rPr>
                <w:rFonts w:cs="Arial"/>
                <w:b/>
                <w:color w:val="000000" w:themeColor="text1"/>
                <w:szCs w:val="16"/>
              </w:rPr>
              <w:t>Year Findings of Noncompliance Were Identified</w:t>
            </w:r>
          </w:p>
        </w:tc>
        <w:tc>
          <w:tcPr>
            <w:tcW w:w="1360" w:type="pct"/>
            <w:shd w:val="clear" w:color="auto" w:fill="auto"/>
            <w:vAlign w:val="bottom"/>
          </w:tcPr>
          <w:p w14:paraId="5E92FF85" w14:textId="3B380CB1" w:rsidR="009A755E" w:rsidRPr="00781112" w:rsidRDefault="009A755E" w:rsidP="009A755E">
            <w:pPr>
              <w:jc w:val="center"/>
              <w:rPr>
                <w:rFonts w:cs="Arial"/>
                <w:b/>
                <w:color w:val="000000" w:themeColor="text1"/>
                <w:szCs w:val="16"/>
              </w:rPr>
            </w:pPr>
            <w:r w:rsidRPr="00781112">
              <w:rPr>
                <w:rFonts w:cs="Arial"/>
                <w:b/>
                <w:color w:val="000000" w:themeColor="text1"/>
                <w:szCs w:val="16"/>
              </w:rPr>
              <w:t>Findings of Noncompliance Not Yet Verified as Corrected as of FFY 2019 APR</w:t>
            </w:r>
          </w:p>
        </w:tc>
        <w:tc>
          <w:tcPr>
            <w:tcW w:w="1355" w:type="pct"/>
            <w:shd w:val="clear" w:color="auto" w:fill="auto"/>
            <w:vAlign w:val="bottom"/>
          </w:tcPr>
          <w:p w14:paraId="4861690F" w14:textId="77777777" w:rsidR="009A755E" w:rsidRPr="00781112" w:rsidRDefault="009A755E" w:rsidP="009A755E">
            <w:pPr>
              <w:jc w:val="center"/>
              <w:rPr>
                <w:rFonts w:cs="Arial"/>
                <w:b/>
                <w:color w:val="000000" w:themeColor="text1"/>
                <w:szCs w:val="16"/>
              </w:rPr>
            </w:pPr>
            <w:r w:rsidRPr="00781112">
              <w:rPr>
                <w:rFonts w:cs="Arial"/>
                <w:b/>
                <w:color w:val="000000" w:themeColor="text1"/>
                <w:szCs w:val="16"/>
              </w:rPr>
              <w:t>Findings of Noncompliance Verified as Corrected</w:t>
            </w:r>
          </w:p>
        </w:tc>
        <w:tc>
          <w:tcPr>
            <w:tcW w:w="1269" w:type="pct"/>
            <w:shd w:val="clear" w:color="auto" w:fill="auto"/>
            <w:vAlign w:val="bottom"/>
          </w:tcPr>
          <w:p w14:paraId="5C0832D3" w14:textId="77777777" w:rsidR="009A755E" w:rsidRPr="00781112" w:rsidRDefault="009A755E" w:rsidP="009A755E">
            <w:pPr>
              <w:jc w:val="center"/>
              <w:rPr>
                <w:rFonts w:cs="Arial"/>
                <w:b/>
                <w:color w:val="000000" w:themeColor="text1"/>
                <w:szCs w:val="16"/>
              </w:rPr>
            </w:pPr>
            <w:r w:rsidRPr="00781112">
              <w:rPr>
                <w:rFonts w:cs="Arial"/>
                <w:b/>
                <w:color w:val="000000" w:themeColor="text1"/>
                <w:szCs w:val="16"/>
              </w:rPr>
              <w:t>Findings Not Yet Verified as Corrected</w:t>
            </w:r>
          </w:p>
        </w:tc>
      </w:tr>
      <w:tr w:rsidR="005C29F8" w:rsidRPr="00781112" w14:paraId="204865EB" w14:textId="77777777" w:rsidTr="00AB0D6A">
        <w:tc>
          <w:tcPr>
            <w:tcW w:w="1016" w:type="pct"/>
            <w:shd w:val="clear" w:color="auto" w:fill="auto"/>
          </w:tcPr>
          <w:p w14:paraId="316ACDB5" w14:textId="541F250F" w:rsidR="009A755E" w:rsidRPr="00781112" w:rsidRDefault="009A755E" w:rsidP="00A018D4">
            <w:pPr>
              <w:jc w:val="center"/>
              <w:rPr>
                <w:rFonts w:cs="Arial"/>
                <w:color w:val="000000" w:themeColor="text1"/>
                <w:szCs w:val="16"/>
              </w:rPr>
            </w:pPr>
          </w:p>
        </w:tc>
        <w:tc>
          <w:tcPr>
            <w:tcW w:w="1360" w:type="pct"/>
            <w:shd w:val="clear" w:color="auto" w:fill="auto"/>
          </w:tcPr>
          <w:p w14:paraId="69625405" w14:textId="789965CC" w:rsidR="009A755E" w:rsidRPr="00781112" w:rsidRDefault="009A755E">
            <w:pPr>
              <w:jc w:val="center"/>
              <w:rPr>
                <w:rFonts w:cs="Arial"/>
                <w:noProof/>
                <w:color w:val="000000" w:themeColor="text1"/>
                <w:szCs w:val="16"/>
              </w:rPr>
            </w:pPr>
          </w:p>
        </w:tc>
        <w:tc>
          <w:tcPr>
            <w:tcW w:w="1355" w:type="pct"/>
            <w:shd w:val="clear" w:color="auto" w:fill="auto"/>
          </w:tcPr>
          <w:p w14:paraId="7C3E37A7" w14:textId="61202FB3" w:rsidR="009A755E" w:rsidRPr="00781112" w:rsidRDefault="009A755E">
            <w:pPr>
              <w:jc w:val="center"/>
              <w:rPr>
                <w:rFonts w:cs="Arial"/>
                <w:noProof/>
                <w:color w:val="000000" w:themeColor="text1"/>
                <w:szCs w:val="16"/>
              </w:rPr>
            </w:pPr>
          </w:p>
        </w:tc>
        <w:tc>
          <w:tcPr>
            <w:tcW w:w="1269" w:type="pct"/>
            <w:shd w:val="clear" w:color="auto" w:fill="auto"/>
          </w:tcPr>
          <w:p w14:paraId="79E9FAD3" w14:textId="3428603A" w:rsidR="009A755E" w:rsidRPr="00781112" w:rsidRDefault="009A755E">
            <w:pPr>
              <w:jc w:val="center"/>
              <w:rPr>
                <w:rFonts w:cs="Arial"/>
                <w:noProof/>
                <w:color w:val="000000" w:themeColor="text1"/>
                <w:szCs w:val="16"/>
              </w:rPr>
            </w:pPr>
          </w:p>
        </w:tc>
      </w:tr>
      <w:tr w:rsidR="005C29F8" w:rsidRPr="00781112" w14:paraId="7F75F2C7" w14:textId="77777777" w:rsidTr="00AB0D6A">
        <w:tc>
          <w:tcPr>
            <w:tcW w:w="1016" w:type="pct"/>
            <w:shd w:val="clear" w:color="auto" w:fill="auto"/>
          </w:tcPr>
          <w:p w14:paraId="147AA631" w14:textId="76843337" w:rsidR="009A755E" w:rsidRPr="00781112" w:rsidRDefault="009A755E" w:rsidP="00A018D4">
            <w:pPr>
              <w:jc w:val="center"/>
              <w:rPr>
                <w:rFonts w:cs="Arial"/>
                <w:color w:val="000000" w:themeColor="text1"/>
                <w:szCs w:val="16"/>
              </w:rPr>
            </w:pPr>
          </w:p>
        </w:tc>
        <w:tc>
          <w:tcPr>
            <w:tcW w:w="1360" w:type="pct"/>
            <w:shd w:val="clear" w:color="auto" w:fill="auto"/>
          </w:tcPr>
          <w:p w14:paraId="404653A8" w14:textId="163A8B38" w:rsidR="009A755E" w:rsidRPr="00781112" w:rsidRDefault="009A755E">
            <w:pPr>
              <w:jc w:val="center"/>
              <w:rPr>
                <w:rFonts w:cs="Arial"/>
                <w:noProof/>
                <w:color w:val="000000" w:themeColor="text1"/>
                <w:szCs w:val="16"/>
              </w:rPr>
            </w:pPr>
          </w:p>
        </w:tc>
        <w:tc>
          <w:tcPr>
            <w:tcW w:w="1355" w:type="pct"/>
            <w:shd w:val="clear" w:color="auto" w:fill="auto"/>
          </w:tcPr>
          <w:p w14:paraId="6504342A" w14:textId="13575C8A" w:rsidR="009A755E" w:rsidRPr="00781112" w:rsidRDefault="009A755E">
            <w:pPr>
              <w:jc w:val="center"/>
              <w:rPr>
                <w:rFonts w:cs="Arial"/>
                <w:noProof/>
                <w:color w:val="000000" w:themeColor="text1"/>
                <w:szCs w:val="16"/>
              </w:rPr>
            </w:pPr>
          </w:p>
        </w:tc>
        <w:tc>
          <w:tcPr>
            <w:tcW w:w="1269" w:type="pct"/>
            <w:shd w:val="clear" w:color="auto" w:fill="auto"/>
          </w:tcPr>
          <w:p w14:paraId="6D520AD1" w14:textId="4947031C" w:rsidR="009A755E" w:rsidRPr="00781112" w:rsidRDefault="009A755E">
            <w:pPr>
              <w:jc w:val="center"/>
              <w:rPr>
                <w:rFonts w:cs="Arial"/>
                <w:noProof/>
                <w:color w:val="000000" w:themeColor="text1"/>
                <w:szCs w:val="16"/>
              </w:rPr>
            </w:pPr>
          </w:p>
        </w:tc>
      </w:tr>
      <w:tr w:rsidR="005C29F8" w:rsidRPr="00781112" w14:paraId="2D4810B4" w14:textId="77777777" w:rsidTr="00AB0D6A">
        <w:tc>
          <w:tcPr>
            <w:tcW w:w="1016" w:type="pct"/>
            <w:shd w:val="clear" w:color="auto" w:fill="auto"/>
          </w:tcPr>
          <w:p w14:paraId="6AEFAA10" w14:textId="16E2E3E6" w:rsidR="009A755E" w:rsidRPr="00781112" w:rsidRDefault="009A755E" w:rsidP="00A018D4">
            <w:pPr>
              <w:jc w:val="center"/>
              <w:rPr>
                <w:rFonts w:cs="Arial"/>
                <w:color w:val="000000" w:themeColor="text1"/>
                <w:szCs w:val="16"/>
              </w:rPr>
            </w:pPr>
          </w:p>
        </w:tc>
        <w:tc>
          <w:tcPr>
            <w:tcW w:w="1360" w:type="pct"/>
            <w:shd w:val="clear" w:color="auto" w:fill="auto"/>
          </w:tcPr>
          <w:p w14:paraId="075C05B4" w14:textId="1672B0AC" w:rsidR="009A755E" w:rsidRPr="00781112" w:rsidRDefault="009A755E">
            <w:pPr>
              <w:jc w:val="center"/>
              <w:rPr>
                <w:rFonts w:cs="Arial"/>
                <w:noProof/>
                <w:color w:val="000000" w:themeColor="text1"/>
                <w:szCs w:val="16"/>
              </w:rPr>
            </w:pPr>
          </w:p>
        </w:tc>
        <w:tc>
          <w:tcPr>
            <w:tcW w:w="1355" w:type="pct"/>
            <w:shd w:val="clear" w:color="auto" w:fill="auto"/>
          </w:tcPr>
          <w:p w14:paraId="70536E6E" w14:textId="5BE8198D" w:rsidR="009A755E" w:rsidRPr="00781112" w:rsidRDefault="009A755E">
            <w:pPr>
              <w:jc w:val="center"/>
              <w:rPr>
                <w:rFonts w:cs="Arial"/>
                <w:noProof/>
                <w:color w:val="000000" w:themeColor="text1"/>
                <w:szCs w:val="16"/>
              </w:rPr>
            </w:pPr>
          </w:p>
        </w:tc>
        <w:tc>
          <w:tcPr>
            <w:tcW w:w="1269" w:type="pct"/>
            <w:shd w:val="clear" w:color="auto" w:fill="auto"/>
          </w:tcPr>
          <w:p w14:paraId="4BC059F6" w14:textId="5DCA531E" w:rsidR="009A755E" w:rsidRPr="00781112" w:rsidRDefault="009A755E">
            <w:pPr>
              <w:jc w:val="center"/>
              <w:rPr>
                <w:rFonts w:cs="Arial"/>
                <w:noProof/>
                <w:color w:val="000000" w:themeColor="text1"/>
                <w:szCs w:val="16"/>
              </w:rPr>
            </w:pPr>
          </w:p>
        </w:tc>
      </w:tr>
    </w:tbl>
    <w:p w14:paraId="2F3E7ED0" w14:textId="1BDCCC61" w:rsidR="004E2151" w:rsidRPr="00781112" w:rsidRDefault="00056350" w:rsidP="00123D76">
      <w:pPr>
        <w:pStyle w:val="Heading2"/>
      </w:pPr>
      <w:r w:rsidRPr="00781112">
        <w:t>12</w:t>
      </w:r>
      <w:r w:rsidR="004838A4" w:rsidRPr="00781112">
        <w:t xml:space="preserve"> </w:t>
      </w:r>
      <w:r w:rsidRPr="00781112">
        <w:t xml:space="preserve">- </w:t>
      </w:r>
      <w:r w:rsidR="004E2151" w:rsidRPr="00781112">
        <w:t>Prior FFY Required Actions</w:t>
      </w:r>
    </w:p>
    <w:p w14:paraId="3D03A210" w14:textId="19033EA5" w:rsidR="009F69E7" w:rsidRPr="00781112" w:rsidRDefault="002B7490" w:rsidP="004E2151">
      <w:pPr>
        <w:rPr>
          <w:rFonts w:cs="Arial"/>
          <w:color w:val="000000" w:themeColor="text1"/>
          <w:szCs w:val="16"/>
        </w:rPr>
      </w:pPr>
      <w:r w:rsidRPr="00781112">
        <w:rPr>
          <w:rFonts w:cs="Arial"/>
          <w:color w:val="000000" w:themeColor="text1"/>
          <w:szCs w:val="16"/>
        </w:rPr>
        <w:t>Because the State reported less than 100% compliance for FFY 2019, the State must report on the status of correction of noncompliance identified in FFY 2019 for this indicator. When reporting on the correction of noncompliance, the State must report, in the FFY 2020 SPP/APR, that it has verified that each LEA with noncompliance identified in FFY 2019 for this indicator:  (1) is correctly implementing the specific regulatory requirements (i.e., achieved 100% compliance) based on a review of updated data such as data subsequently collected through on-site monitoring or a State data system; and (2) has corrected each individual case of noncompliance, unless the child is no longer within the jurisdiction of the LEA, consistent with OSEP Memo 09-02.  In the FFY 2020 SPP/APR, the State must describe the specific actions that were taken to verify the correction.</w:t>
      </w:r>
      <w:r w:rsidRPr="00781112">
        <w:rPr>
          <w:rFonts w:cs="Arial"/>
          <w:color w:val="000000" w:themeColor="text1"/>
          <w:szCs w:val="16"/>
        </w:rPr>
        <w:br/>
      </w:r>
      <w:r w:rsidRPr="00781112">
        <w:rPr>
          <w:rFonts w:cs="Arial"/>
          <w:color w:val="000000" w:themeColor="text1"/>
          <w:szCs w:val="16"/>
        </w:rPr>
        <w:br/>
        <w:t>If the State did not identify any findings of noncompliance in FFY 2019, although its FFY 2019 data reflect less than 100% compliance, provide an explanation of why the State did not identify any findings of noncompliance in FFY 2019.</w:t>
      </w:r>
    </w:p>
    <w:p w14:paraId="3F84A4E0" w14:textId="704BBBC3" w:rsidR="004E2151" w:rsidRPr="00781112" w:rsidRDefault="004E2151" w:rsidP="004369B2">
      <w:pPr>
        <w:rPr>
          <w:b/>
          <w:color w:val="000000" w:themeColor="text1"/>
        </w:rPr>
      </w:pPr>
      <w:r w:rsidRPr="00781112">
        <w:rPr>
          <w:b/>
          <w:color w:val="000000" w:themeColor="text1"/>
        </w:rPr>
        <w:t>Response to actions required in FFY 2019 SPP/APR</w:t>
      </w:r>
    </w:p>
    <w:p w14:paraId="5EB5FDCA" w14:textId="5CB823AF" w:rsidR="004E2151" w:rsidRPr="00781112" w:rsidRDefault="004E2151" w:rsidP="004E2151">
      <w:pPr>
        <w:rPr>
          <w:rFonts w:cs="Arial"/>
          <w:color w:val="000000" w:themeColor="text1"/>
          <w:szCs w:val="16"/>
        </w:rPr>
      </w:pPr>
    </w:p>
    <w:p w14:paraId="29993C29" w14:textId="00995379" w:rsidR="007F5071" w:rsidRPr="00781112" w:rsidRDefault="00056350" w:rsidP="00123D76">
      <w:pPr>
        <w:pStyle w:val="Heading2"/>
      </w:pPr>
      <w:r w:rsidRPr="00781112">
        <w:t>12 - OSEP Response</w:t>
      </w:r>
    </w:p>
    <w:p w14:paraId="25E9178D" w14:textId="14A4C34F" w:rsidR="00326C0B" w:rsidRPr="00781112" w:rsidRDefault="00326C0B" w:rsidP="00212954">
      <w:pPr>
        <w:rPr>
          <w:rFonts w:cs="Arial"/>
          <w:color w:val="000000" w:themeColor="text1"/>
          <w:szCs w:val="16"/>
        </w:rPr>
      </w:pPr>
    </w:p>
    <w:p w14:paraId="06759F0A" w14:textId="1523FF35" w:rsidR="007F5071" w:rsidRPr="00781112" w:rsidRDefault="00056350" w:rsidP="00123D76">
      <w:pPr>
        <w:pStyle w:val="Heading2"/>
      </w:pPr>
      <w:r w:rsidRPr="00781112">
        <w:t>12 - Required Actions</w:t>
      </w:r>
    </w:p>
    <w:p w14:paraId="57889B20" w14:textId="73162143" w:rsidR="00326C0B" w:rsidRPr="00781112" w:rsidRDefault="002B7490" w:rsidP="00212954">
      <w:pPr>
        <w:rPr>
          <w:rFonts w:cs="Arial"/>
          <w:color w:val="000000" w:themeColor="text1"/>
          <w:szCs w:val="16"/>
        </w:rPr>
      </w:pPr>
      <w:r w:rsidRPr="00781112">
        <w:rPr>
          <w:rFonts w:cs="Arial"/>
          <w:color w:val="000000" w:themeColor="text1"/>
          <w:szCs w:val="16"/>
        </w:rPr>
        <w:t>Because the State reported less than 100% compliance for FFY 2020, the State must report on the status of correction of noncompliance identified in FFY 2020 for this indicator. When reporting on the correction of noncompliance, the State must report, in the FFY 2021 SPP/APR, that it has verified that each LEA with noncompliance identified in FFY 2020 for this indicator:  (1) is correctly implementing the specific regulatory requirements (i.e., achieved 100% compliance) based on a review of updated data such as data subsequently collected through on-site monitoring or a State data system; and (2) has corrected each individual case of noncompliance, unless the child is no longer within the jurisdiction of the LEA, consistent with OSEP Memo 09-02.  In the FFY 2021 SPP/APR, the State must describe the specific actions that were taken to verify the correction.</w:t>
      </w:r>
      <w:r w:rsidRPr="00781112">
        <w:rPr>
          <w:rFonts w:cs="Arial"/>
          <w:color w:val="000000" w:themeColor="text1"/>
          <w:szCs w:val="16"/>
        </w:rPr>
        <w:br/>
        <w:t>If the State did not identify any findings of noncompliance in FFY 2020, although its FFY 2020 data reflect less than 100% compliance, provide an explanation of why the State did not identify any findings of noncompliance in FFY 2020.</w:t>
      </w:r>
    </w:p>
    <w:p w14:paraId="09BE7DCF" w14:textId="77777777" w:rsidR="00102FA3" w:rsidRPr="00781112" w:rsidRDefault="00102FA3">
      <w:pPr>
        <w:spacing w:before="0" w:after="200" w:line="276" w:lineRule="auto"/>
        <w:rPr>
          <w:rFonts w:eastAsiaTheme="majorEastAsia" w:cs="Arial"/>
          <w:b/>
          <w:bCs/>
          <w:color w:val="000000" w:themeColor="text1"/>
          <w:szCs w:val="16"/>
        </w:rPr>
      </w:pPr>
      <w:r w:rsidRPr="00781112">
        <w:rPr>
          <w:rFonts w:cs="Arial"/>
          <w:color w:val="000000" w:themeColor="text1"/>
          <w:szCs w:val="16"/>
        </w:rPr>
        <w:br w:type="page"/>
      </w:r>
    </w:p>
    <w:p w14:paraId="117517B2" w14:textId="1ECF1753" w:rsidR="00D03701" w:rsidRPr="00781112" w:rsidRDefault="00D03701" w:rsidP="000444E2">
      <w:pPr>
        <w:pStyle w:val="Heading1"/>
        <w:rPr>
          <w:color w:val="000000" w:themeColor="text1"/>
          <w:sz w:val="22"/>
        </w:rPr>
      </w:pPr>
      <w:r w:rsidRPr="00781112">
        <w:rPr>
          <w:color w:val="000000" w:themeColor="text1"/>
          <w:sz w:val="22"/>
        </w:rPr>
        <w:lastRenderedPageBreak/>
        <w:t>Indicator 13: Secondary Transition</w:t>
      </w:r>
    </w:p>
    <w:p w14:paraId="20F3CA53" w14:textId="77777777" w:rsidR="00D04044" w:rsidRPr="00781112" w:rsidRDefault="00D04044" w:rsidP="00A018D4">
      <w:pPr>
        <w:rPr>
          <w:color w:val="000000" w:themeColor="text1"/>
          <w:szCs w:val="20"/>
        </w:rPr>
      </w:pPr>
      <w:bookmarkStart w:id="70" w:name="_Toc384383363"/>
      <w:bookmarkStart w:id="71" w:name="_Toc392159331"/>
      <w:r w:rsidRPr="00781112">
        <w:rPr>
          <w:b/>
          <w:color w:val="000000" w:themeColor="text1"/>
          <w:sz w:val="20"/>
          <w:szCs w:val="20"/>
        </w:rPr>
        <w:t>Instructions and Measurement</w:t>
      </w:r>
    </w:p>
    <w:p w14:paraId="541AD2D1" w14:textId="15B7D425" w:rsidR="001F3A65" w:rsidRPr="00781112" w:rsidRDefault="001F3A65" w:rsidP="009447A3">
      <w:pPr>
        <w:rPr>
          <w:rFonts w:cs="Arial"/>
          <w:color w:val="000000" w:themeColor="text1"/>
          <w:szCs w:val="16"/>
        </w:rPr>
      </w:pPr>
      <w:r w:rsidRPr="00781112">
        <w:rPr>
          <w:rFonts w:cs="Arial"/>
          <w:b/>
          <w:color w:val="000000" w:themeColor="text1"/>
          <w:szCs w:val="16"/>
        </w:rPr>
        <w:t>Monitoring Priority</w:t>
      </w:r>
      <w:r w:rsidRPr="00781112">
        <w:rPr>
          <w:rFonts w:cs="Arial"/>
          <w:color w:val="000000" w:themeColor="text1"/>
          <w:szCs w:val="16"/>
        </w:rPr>
        <w:t>: Effective General Supervision Part B / Effective Transition</w:t>
      </w:r>
    </w:p>
    <w:p w14:paraId="2098A995" w14:textId="07865850" w:rsidR="0096257C" w:rsidRPr="00781112" w:rsidRDefault="001F3A65" w:rsidP="009447A3">
      <w:pPr>
        <w:rPr>
          <w:rFonts w:cs="Arial"/>
          <w:color w:val="000000" w:themeColor="text1"/>
          <w:szCs w:val="16"/>
        </w:rPr>
      </w:pPr>
      <w:r w:rsidRPr="00781112">
        <w:rPr>
          <w:rFonts w:cs="Arial"/>
          <w:b/>
          <w:color w:val="000000" w:themeColor="text1"/>
          <w:szCs w:val="16"/>
        </w:rPr>
        <w:t>Compliance indicator</w:t>
      </w:r>
      <w:r w:rsidRPr="00781112">
        <w:rPr>
          <w:rFonts w:cs="Arial"/>
          <w:color w:val="000000" w:themeColor="text1"/>
          <w:szCs w:val="16"/>
        </w:rPr>
        <w:t xml:space="preserve">: Percent of youth with IEPs aged 16 and above with an IEP that includes appropriate measurable postsecondary goals that are annually updated and based upon an </w:t>
      </w:r>
      <w:proofErr w:type="gramStart"/>
      <w:r w:rsidRPr="00781112">
        <w:rPr>
          <w:rFonts w:cs="Arial"/>
          <w:color w:val="000000" w:themeColor="text1"/>
          <w:szCs w:val="16"/>
        </w:rPr>
        <w:t>age appropriate</w:t>
      </w:r>
      <w:proofErr w:type="gramEnd"/>
      <w:r w:rsidRPr="00781112">
        <w:rPr>
          <w:rFonts w:cs="Arial"/>
          <w:color w:val="000000" w:themeColor="text1"/>
          <w:szCs w:val="16"/>
        </w:rPr>
        <w:t xml:space="preserve"> transition assessment, transition services, including courses of study, that will reasonably enable the student to meet those postsecondary goals, and annual IEP goals related to the student’s transition </w:t>
      </w:r>
      <w:proofErr w:type="spellStart"/>
      <w:r w:rsidRPr="00781112">
        <w:rPr>
          <w:rFonts w:cs="Arial"/>
          <w:color w:val="000000" w:themeColor="text1"/>
          <w:szCs w:val="16"/>
        </w:rPr>
        <w:t>services</w:t>
      </w:r>
      <w:proofErr w:type="spellEnd"/>
      <w:r w:rsidRPr="00781112">
        <w:rPr>
          <w:rFonts w:cs="Arial"/>
          <w:color w:val="000000" w:themeColor="text1"/>
          <w:szCs w:val="16"/>
        </w:rPr>
        <w:t xml:space="preserve"> needs. There also must be evidence that the student was invited to the IEP Team meeting where transition services are to be discussed and evidence that, if appropriate, a representative of any participating agency </w:t>
      </w:r>
      <w:r w:rsidR="00C973D4" w:rsidRPr="00781112">
        <w:rPr>
          <w:rFonts w:cs="Arial"/>
          <w:szCs w:val="16"/>
        </w:rPr>
        <w:t xml:space="preserve">that is likely to be responsible for providing or paying for transition services, including, if appropriate, pre-employment transition services, </w:t>
      </w:r>
      <w:r w:rsidRPr="00781112">
        <w:rPr>
          <w:rFonts w:cs="Arial"/>
          <w:color w:val="000000" w:themeColor="text1"/>
          <w:szCs w:val="16"/>
        </w:rPr>
        <w:t>was invited to the IEP Team meeting with the prior consent of the parent or student who has reached the age of majority.</w:t>
      </w:r>
    </w:p>
    <w:p w14:paraId="24167CE3" w14:textId="32AC8C8C" w:rsidR="001F3A65" w:rsidRPr="00781112" w:rsidRDefault="001F3A65" w:rsidP="009447A3">
      <w:pPr>
        <w:rPr>
          <w:rFonts w:cs="Arial"/>
          <w:color w:val="000000" w:themeColor="text1"/>
          <w:szCs w:val="16"/>
        </w:rPr>
      </w:pPr>
      <w:r w:rsidRPr="00781112">
        <w:rPr>
          <w:rFonts w:cs="Arial"/>
          <w:color w:val="000000" w:themeColor="text1"/>
          <w:szCs w:val="16"/>
        </w:rPr>
        <w:t xml:space="preserve"> (20 U.S.C. 1416(a)(3)(B))</w:t>
      </w:r>
    </w:p>
    <w:p w14:paraId="1BD1BDBD" w14:textId="77777777" w:rsidR="0096257C" w:rsidRPr="00781112" w:rsidRDefault="0096257C" w:rsidP="004369B2">
      <w:pPr>
        <w:rPr>
          <w:color w:val="000000" w:themeColor="text1"/>
        </w:rPr>
      </w:pPr>
      <w:r w:rsidRPr="00781112">
        <w:rPr>
          <w:b/>
          <w:color w:val="000000" w:themeColor="text1"/>
        </w:rPr>
        <w:t>Data Source</w:t>
      </w:r>
    </w:p>
    <w:p w14:paraId="5868BA99" w14:textId="77777777" w:rsidR="0096257C" w:rsidRPr="00781112" w:rsidRDefault="0096257C" w:rsidP="00286BDF">
      <w:pPr>
        <w:rPr>
          <w:rFonts w:cs="Arial"/>
          <w:color w:val="000000" w:themeColor="text1"/>
          <w:szCs w:val="16"/>
        </w:rPr>
      </w:pPr>
      <w:r w:rsidRPr="00781112">
        <w:rPr>
          <w:rFonts w:cs="Arial"/>
          <w:color w:val="000000" w:themeColor="text1"/>
          <w:szCs w:val="16"/>
          <w:shd w:val="clear" w:color="auto" w:fill="FFFFFF"/>
        </w:rPr>
        <w:t>Data to be taken from State monitoring or State data system.</w:t>
      </w:r>
    </w:p>
    <w:p w14:paraId="44CB6F9A" w14:textId="71312CEA" w:rsidR="0096257C" w:rsidRPr="00781112" w:rsidRDefault="0096257C" w:rsidP="004369B2">
      <w:pPr>
        <w:rPr>
          <w:color w:val="000000" w:themeColor="text1"/>
        </w:rPr>
      </w:pPr>
      <w:r w:rsidRPr="00781112">
        <w:rPr>
          <w:b/>
          <w:color w:val="000000" w:themeColor="text1"/>
        </w:rPr>
        <w:t>Measurement</w:t>
      </w:r>
    </w:p>
    <w:p w14:paraId="780214FF" w14:textId="6A8C4134" w:rsidR="00B67038" w:rsidRPr="00781112" w:rsidRDefault="00B67038" w:rsidP="00286BDF">
      <w:pPr>
        <w:rPr>
          <w:rFonts w:cs="Arial"/>
          <w:color w:val="000000" w:themeColor="text1"/>
          <w:szCs w:val="16"/>
        </w:rPr>
      </w:pPr>
      <w:r w:rsidRPr="00781112">
        <w:rPr>
          <w:rFonts w:cs="Arial"/>
          <w:color w:val="000000" w:themeColor="text1"/>
          <w:szCs w:val="16"/>
        </w:rPr>
        <w:t xml:space="preserve">Percent = [(# of youth with IEPs aged 16 and above with an IEP that includes appropriate measurable postsecondary goals that are annually updated and based upon an </w:t>
      </w:r>
      <w:proofErr w:type="gramStart"/>
      <w:r w:rsidRPr="00781112">
        <w:rPr>
          <w:rFonts w:cs="Arial"/>
          <w:color w:val="000000" w:themeColor="text1"/>
          <w:szCs w:val="16"/>
        </w:rPr>
        <w:t>age appropriate</w:t>
      </w:r>
      <w:proofErr w:type="gramEnd"/>
      <w:r w:rsidRPr="00781112">
        <w:rPr>
          <w:rFonts w:cs="Arial"/>
          <w:color w:val="000000" w:themeColor="text1"/>
          <w:szCs w:val="16"/>
        </w:rPr>
        <w:t xml:space="preserve"> transition assessment, transition services, including courses of study, that will reasonably enable the student to meet those postsecondary goals, and annual IEP goals related to the student’s transition </w:t>
      </w:r>
      <w:proofErr w:type="spellStart"/>
      <w:r w:rsidRPr="00781112">
        <w:rPr>
          <w:rFonts w:cs="Arial"/>
          <w:color w:val="000000" w:themeColor="text1"/>
          <w:szCs w:val="16"/>
        </w:rPr>
        <w:t>services</w:t>
      </w:r>
      <w:proofErr w:type="spellEnd"/>
      <w:r w:rsidRPr="00781112">
        <w:rPr>
          <w:rFonts w:cs="Arial"/>
          <w:color w:val="000000" w:themeColor="text1"/>
          <w:szCs w:val="16"/>
        </w:rPr>
        <w:t xml:space="preserve"> needs. There also must be evidence that the student was invited to the IEP Team meeting where transition services are to be discussed and evidence that, if appropriate, a representative of any participating agency </w:t>
      </w:r>
      <w:r w:rsidR="006D650D" w:rsidRPr="00781112">
        <w:rPr>
          <w:rFonts w:cs="Arial"/>
          <w:szCs w:val="16"/>
        </w:rPr>
        <w:t xml:space="preserve">that is likely to be responsible for providing or paying for transition services, including, if appropriate, pre-employment transition services, </w:t>
      </w:r>
      <w:r w:rsidRPr="00781112">
        <w:rPr>
          <w:rFonts w:cs="Arial"/>
          <w:color w:val="000000" w:themeColor="text1"/>
          <w:szCs w:val="16"/>
        </w:rPr>
        <w:t>was invited to the IEP Team meeting with the prior consent of the parent or student who has reached the age of majority) divided by the (# of youth with an IEP age 16 and above)] times 100.</w:t>
      </w:r>
    </w:p>
    <w:p w14:paraId="0695051F" w14:textId="0AB8CE10" w:rsidR="00B67038" w:rsidRPr="00781112" w:rsidRDefault="00B67038" w:rsidP="00286BDF">
      <w:pPr>
        <w:rPr>
          <w:rFonts w:cs="Arial"/>
          <w:color w:val="000000" w:themeColor="text1"/>
          <w:szCs w:val="16"/>
        </w:rPr>
      </w:pPr>
      <w:r w:rsidRPr="00781112">
        <w:rPr>
          <w:rFonts w:cs="Arial"/>
          <w:color w:val="000000" w:themeColor="text1"/>
          <w:szCs w:val="16"/>
        </w:rPr>
        <w:t>If a State’s policies and procedures provide that public agencies must meet these requirements at an age younger than 16, the State may, but is not required to, choose to include youth beginning at that younger age in its data for this indicator. If a State chooses to do this, it must state this clearly in its SPP/APR and ensure that its baseline data are based on youth beginning at that younger age.</w:t>
      </w:r>
    </w:p>
    <w:p w14:paraId="6D498B21" w14:textId="77777777" w:rsidR="0096257C" w:rsidRPr="00781112" w:rsidRDefault="0096257C" w:rsidP="004369B2">
      <w:pPr>
        <w:rPr>
          <w:color w:val="000000" w:themeColor="text1"/>
        </w:rPr>
      </w:pPr>
      <w:r w:rsidRPr="00781112">
        <w:rPr>
          <w:b/>
          <w:color w:val="000000" w:themeColor="text1"/>
        </w:rPr>
        <w:t>Instructions</w:t>
      </w:r>
    </w:p>
    <w:p w14:paraId="7B194027" w14:textId="77777777" w:rsidR="00B67038" w:rsidRPr="00781112" w:rsidRDefault="00B67038" w:rsidP="00286BDF">
      <w:pPr>
        <w:rPr>
          <w:rFonts w:cs="Arial"/>
          <w:i/>
          <w:iCs/>
          <w:color w:val="000000" w:themeColor="text1"/>
          <w:szCs w:val="16"/>
        </w:rPr>
      </w:pPr>
      <w:r w:rsidRPr="00781112">
        <w:rPr>
          <w:rFonts w:cs="Arial"/>
          <w:i/>
          <w:iCs/>
          <w:color w:val="000000" w:themeColor="text1"/>
          <w:szCs w:val="16"/>
        </w:rPr>
        <w:t>If data are from State monitoring, describe the method used to select LEAs for monitoring. If data are from a State database, include data for the entire reporting year.</w:t>
      </w:r>
    </w:p>
    <w:p w14:paraId="12BF2230" w14:textId="77777777" w:rsidR="00B67038" w:rsidRPr="00781112" w:rsidRDefault="00B67038" w:rsidP="00286BDF">
      <w:pPr>
        <w:rPr>
          <w:rFonts w:cs="Arial"/>
          <w:color w:val="000000" w:themeColor="text1"/>
          <w:szCs w:val="16"/>
        </w:rPr>
      </w:pPr>
      <w:r w:rsidRPr="00781112">
        <w:rPr>
          <w:rFonts w:cs="Arial"/>
          <w:color w:val="000000" w:themeColor="text1"/>
          <w:szCs w:val="16"/>
        </w:rPr>
        <w:t>Describe the results of the calculations and compare the results to the target. Describe the method used to collect these data and if data are from the State’s monitoring, describe the procedures used to collect these data. Provide the actual numbers used in the calculation.</w:t>
      </w:r>
    </w:p>
    <w:p w14:paraId="498F5564" w14:textId="77777777" w:rsidR="00B67038" w:rsidRPr="00781112" w:rsidRDefault="00B67038" w:rsidP="00286BDF">
      <w:pPr>
        <w:rPr>
          <w:rFonts w:cs="Arial"/>
          <w:color w:val="000000" w:themeColor="text1"/>
          <w:szCs w:val="16"/>
        </w:rPr>
      </w:pPr>
      <w:r w:rsidRPr="00781112">
        <w:rPr>
          <w:rFonts w:cs="Arial"/>
          <w:color w:val="000000" w:themeColor="text1"/>
          <w:szCs w:val="16"/>
        </w:rPr>
        <w:t>Targets must be 100%.</w:t>
      </w:r>
    </w:p>
    <w:p w14:paraId="1ACBC1E2" w14:textId="77777777" w:rsidR="00B67038" w:rsidRPr="00781112" w:rsidRDefault="00B67038" w:rsidP="00286BDF">
      <w:pPr>
        <w:rPr>
          <w:rFonts w:cs="Arial"/>
          <w:color w:val="000000" w:themeColor="text1"/>
          <w:szCs w:val="16"/>
        </w:rPr>
      </w:pPr>
      <w:r w:rsidRPr="00781112">
        <w:rPr>
          <w:rFonts w:cs="Arial"/>
          <w:color w:val="000000" w:themeColor="text1"/>
          <w:szCs w:val="16"/>
        </w:rPr>
        <w:t>Provide detailed information about the timely correction of noncompliance as noted in OSEP’s response for the previous SPP/APR. If the State did not ensure timely correction of the previous noncompliance, provide information on the extent to which noncompliance was subsequently corrected (more than one year after identification). In addition, provide information regarding the nature of any continuing noncompliance, improvement activities completed (e.g., review of policies and procedures, technical assistance, training, etc.) and any enforcement actions that were taken.</w:t>
      </w:r>
    </w:p>
    <w:p w14:paraId="15D9CBCD" w14:textId="56ADC7C3" w:rsidR="00B67038" w:rsidRPr="00781112" w:rsidRDefault="003A4027" w:rsidP="00286BDF">
      <w:pPr>
        <w:rPr>
          <w:rFonts w:cs="Arial"/>
          <w:color w:val="000000" w:themeColor="text1"/>
          <w:szCs w:val="16"/>
        </w:rPr>
      </w:pPr>
      <w:r w:rsidRPr="00781112">
        <w:rPr>
          <w:rFonts w:cs="Arial"/>
          <w:color w:val="000000" w:themeColor="text1"/>
          <w:szCs w:val="16"/>
        </w:rPr>
        <w:t>If the State reported less than 100% compliance for the previous reporting period (e.g., for the FFY 2020 SPP/APR, the data for FFY 2019), and the State did not identify any findings of noncompliance, provide an explanation of why the State did not identify any findings of noncompliance.</w:t>
      </w:r>
    </w:p>
    <w:p w14:paraId="43E6D66A" w14:textId="21025B37" w:rsidR="00D04044" w:rsidRPr="00781112" w:rsidRDefault="00056350" w:rsidP="00123D76">
      <w:pPr>
        <w:pStyle w:val="Heading2"/>
      </w:pPr>
      <w:bookmarkStart w:id="72" w:name="_Toc384383364"/>
      <w:bookmarkStart w:id="73" w:name="_Toc392159332"/>
      <w:bookmarkEnd w:id="70"/>
      <w:bookmarkEnd w:id="71"/>
      <w:r w:rsidRPr="00781112">
        <w:t>13</w:t>
      </w:r>
      <w:r w:rsidR="004838A4" w:rsidRPr="00781112">
        <w:t xml:space="preserve"> </w:t>
      </w:r>
      <w:r w:rsidRPr="00781112">
        <w:t xml:space="preserve">- </w:t>
      </w:r>
      <w:r w:rsidR="00D04044" w:rsidRPr="00781112">
        <w:t>Indicator Data</w:t>
      </w:r>
    </w:p>
    <w:p w14:paraId="61C4C68D" w14:textId="294F0305" w:rsidR="009447A3" w:rsidRPr="00781112" w:rsidRDefault="009447A3" w:rsidP="004369B2">
      <w:pPr>
        <w:rPr>
          <w:b/>
          <w:color w:val="000000" w:themeColor="text1"/>
        </w:rPr>
      </w:pPr>
      <w:r w:rsidRPr="00781112">
        <w:rPr>
          <w:b/>
          <w:color w:val="000000" w:themeColor="text1"/>
        </w:rPr>
        <w:t>Historical Data</w:t>
      </w:r>
    </w:p>
    <w:tbl>
      <w:tblPr>
        <w:tblStyle w:val="TableGrid"/>
        <w:tblW w:w="0" w:type="auto"/>
        <w:tblLayout w:type="fixed"/>
        <w:tblLook w:val="04A0" w:firstRow="1" w:lastRow="0" w:firstColumn="1" w:lastColumn="0" w:noHBand="0" w:noVBand="1"/>
        <w:tblCaption w:val="B13BASELINEDATA"/>
      </w:tblPr>
      <w:tblGrid>
        <w:gridCol w:w="1797"/>
        <w:gridCol w:w="1798"/>
      </w:tblGrid>
      <w:tr w:rsidR="00694A39" w:rsidRPr="00781112" w14:paraId="03B988E1" w14:textId="77777777" w:rsidTr="00123D76">
        <w:trPr>
          <w:trHeight w:val="311"/>
          <w:tblHeader/>
        </w:trPr>
        <w:tc>
          <w:tcPr>
            <w:tcW w:w="1797" w:type="dxa"/>
          </w:tcPr>
          <w:p w14:paraId="74B6B294" w14:textId="77777777" w:rsidR="00694A39" w:rsidRPr="00781112" w:rsidRDefault="00694A39" w:rsidP="00123D76">
            <w:pPr>
              <w:jc w:val="center"/>
              <w:rPr>
                <w:b/>
                <w:color w:val="000000" w:themeColor="text1"/>
              </w:rPr>
            </w:pPr>
            <w:r w:rsidRPr="00781112">
              <w:rPr>
                <w:rFonts w:cs="Arial"/>
                <w:b/>
                <w:color w:val="000000" w:themeColor="text1"/>
                <w:szCs w:val="16"/>
              </w:rPr>
              <w:t>Baseline Year</w:t>
            </w:r>
          </w:p>
        </w:tc>
        <w:tc>
          <w:tcPr>
            <w:tcW w:w="1798" w:type="dxa"/>
          </w:tcPr>
          <w:p w14:paraId="1FEDE010" w14:textId="77777777" w:rsidR="00694A39" w:rsidRPr="00781112" w:rsidRDefault="00694A39" w:rsidP="00123D76">
            <w:pPr>
              <w:jc w:val="center"/>
              <w:rPr>
                <w:b/>
                <w:color w:val="000000" w:themeColor="text1"/>
              </w:rPr>
            </w:pPr>
            <w:r w:rsidRPr="00781112">
              <w:rPr>
                <w:b/>
                <w:color w:val="000000" w:themeColor="text1"/>
              </w:rPr>
              <w:t>Baseline Data</w:t>
            </w:r>
          </w:p>
        </w:tc>
      </w:tr>
      <w:tr w:rsidR="00694A39" w:rsidRPr="00781112" w14:paraId="6D8D944B" w14:textId="77777777" w:rsidTr="00123D76">
        <w:trPr>
          <w:trHeight w:val="311"/>
        </w:trPr>
        <w:tc>
          <w:tcPr>
            <w:tcW w:w="1797" w:type="dxa"/>
            <w:vAlign w:val="center"/>
          </w:tcPr>
          <w:p w14:paraId="7FC4C2A7" w14:textId="00CC5CF2" w:rsidR="00694A39" w:rsidRPr="00781112" w:rsidRDefault="00694A39" w:rsidP="00123D76">
            <w:pPr>
              <w:jc w:val="center"/>
              <w:rPr>
                <w:bCs/>
                <w:color w:val="000000" w:themeColor="text1"/>
              </w:rPr>
            </w:pPr>
            <w:r w:rsidRPr="00781112">
              <w:rPr>
                <w:bCs/>
                <w:color w:val="000000" w:themeColor="text1"/>
              </w:rPr>
              <w:t>2009</w:t>
            </w:r>
          </w:p>
        </w:tc>
        <w:tc>
          <w:tcPr>
            <w:tcW w:w="1798" w:type="dxa"/>
            <w:vAlign w:val="center"/>
          </w:tcPr>
          <w:p w14:paraId="3A6C733C" w14:textId="66F52DB8" w:rsidR="00694A39" w:rsidRPr="00781112" w:rsidRDefault="00694A39" w:rsidP="00123D76">
            <w:pPr>
              <w:jc w:val="center"/>
              <w:rPr>
                <w:bCs/>
                <w:color w:val="000000" w:themeColor="text1"/>
              </w:rPr>
            </w:pPr>
            <w:r w:rsidRPr="00781112">
              <w:rPr>
                <w:bCs/>
                <w:color w:val="000000" w:themeColor="text1"/>
              </w:rPr>
              <w:t>83.70%</w:t>
            </w:r>
          </w:p>
        </w:tc>
      </w:tr>
    </w:tbl>
    <w:p w14:paraId="5733AE68" w14:textId="77777777" w:rsidR="00694A39" w:rsidRPr="00781112" w:rsidRDefault="00694A39" w:rsidP="004369B2">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13HISTDATA"/>
      </w:tblPr>
      <w:tblGrid>
        <w:gridCol w:w="1798"/>
        <w:gridCol w:w="1798"/>
        <w:gridCol w:w="1798"/>
        <w:gridCol w:w="1798"/>
        <w:gridCol w:w="1798"/>
        <w:gridCol w:w="1800"/>
      </w:tblGrid>
      <w:tr w:rsidR="005C29F8" w:rsidRPr="00781112" w14:paraId="687251DC" w14:textId="77777777" w:rsidTr="00943314">
        <w:trPr>
          <w:trHeight w:val="350"/>
        </w:trPr>
        <w:tc>
          <w:tcPr>
            <w:tcW w:w="833" w:type="pct"/>
            <w:tcBorders>
              <w:bottom w:val="single" w:sz="4" w:space="0" w:color="auto"/>
            </w:tcBorders>
            <w:shd w:val="clear" w:color="auto" w:fill="auto"/>
          </w:tcPr>
          <w:p w14:paraId="14E01593" w14:textId="77777777" w:rsidR="009447A3" w:rsidRPr="00781112" w:rsidRDefault="009447A3" w:rsidP="004369B2">
            <w:pPr>
              <w:jc w:val="center"/>
              <w:rPr>
                <w:rFonts w:cs="Arial"/>
                <w:b/>
                <w:color w:val="000000" w:themeColor="text1"/>
                <w:szCs w:val="16"/>
              </w:rPr>
            </w:pPr>
            <w:r w:rsidRPr="00781112">
              <w:rPr>
                <w:rFonts w:cs="Arial"/>
                <w:b/>
                <w:color w:val="000000" w:themeColor="text1"/>
                <w:szCs w:val="16"/>
              </w:rPr>
              <w:t>FFY</w:t>
            </w:r>
          </w:p>
        </w:tc>
        <w:tc>
          <w:tcPr>
            <w:tcW w:w="833" w:type="pct"/>
            <w:shd w:val="clear" w:color="auto" w:fill="auto"/>
          </w:tcPr>
          <w:p w14:paraId="73A85907" w14:textId="1D9118C1" w:rsidR="009447A3" w:rsidRPr="00781112" w:rsidRDefault="002B7490" w:rsidP="008E31C4">
            <w:pPr>
              <w:jc w:val="center"/>
              <w:rPr>
                <w:rFonts w:cs="Arial"/>
                <w:b/>
                <w:color w:val="000000" w:themeColor="text1"/>
                <w:szCs w:val="16"/>
              </w:rPr>
            </w:pPr>
            <w:r w:rsidRPr="00781112">
              <w:rPr>
                <w:rFonts w:cs="Arial"/>
                <w:b/>
                <w:color w:val="000000" w:themeColor="text1"/>
                <w:szCs w:val="16"/>
              </w:rPr>
              <w:t>2015</w:t>
            </w:r>
          </w:p>
        </w:tc>
        <w:tc>
          <w:tcPr>
            <w:tcW w:w="833" w:type="pct"/>
            <w:shd w:val="clear" w:color="auto" w:fill="auto"/>
          </w:tcPr>
          <w:p w14:paraId="1C6C5D54" w14:textId="213C7749" w:rsidR="009447A3" w:rsidRPr="00781112" w:rsidRDefault="002B7490" w:rsidP="008E31C4">
            <w:pPr>
              <w:jc w:val="center"/>
              <w:rPr>
                <w:rFonts w:cs="Arial"/>
                <w:b/>
                <w:color w:val="000000" w:themeColor="text1"/>
                <w:szCs w:val="16"/>
              </w:rPr>
            </w:pPr>
            <w:r w:rsidRPr="00781112">
              <w:rPr>
                <w:rFonts w:cs="Arial"/>
                <w:b/>
                <w:color w:val="000000" w:themeColor="text1"/>
                <w:szCs w:val="16"/>
              </w:rPr>
              <w:t>2016</w:t>
            </w:r>
          </w:p>
        </w:tc>
        <w:tc>
          <w:tcPr>
            <w:tcW w:w="833" w:type="pct"/>
            <w:shd w:val="clear" w:color="auto" w:fill="auto"/>
          </w:tcPr>
          <w:p w14:paraId="044515B1" w14:textId="14B45245" w:rsidR="009447A3" w:rsidRPr="00781112" w:rsidRDefault="002B7490" w:rsidP="008E31C4">
            <w:pPr>
              <w:jc w:val="center"/>
              <w:rPr>
                <w:rFonts w:cs="Arial"/>
                <w:b/>
                <w:color w:val="000000" w:themeColor="text1"/>
                <w:szCs w:val="16"/>
              </w:rPr>
            </w:pPr>
            <w:r w:rsidRPr="00781112">
              <w:rPr>
                <w:rFonts w:cs="Arial"/>
                <w:b/>
                <w:color w:val="000000" w:themeColor="text1"/>
                <w:szCs w:val="16"/>
              </w:rPr>
              <w:t>2017</w:t>
            </w:r>
          </w:p>
        </w:tc>
        <w:tc>
          <w:tcPr>
            <w:tcW w:w="833" w:type="pct"/>
            <w:shd w:val="clear" w:color="auto" w:fill="auto"/>
          </w:tcPr>
          <w:p w14:paraId="695DE74A" w14:textId="50B444D4" w:rsidR="009447A3" w:rsidRPr="00781112" w:rsidRDefault="002B7490" w:rsidP="008E31C4">
            <w:pPr>
              <w:jc w:val="center"/>
              <w:rPr>
                <w:rFonts w:cs="Arial"/>
                <w:b/>
                <w:color w:val="000000" w:themeColor="text1"/>
                <w:szCs w:val="16"/>
              </w:rPr>
            </w:pPr>
            <w:r w:rsidRPr="00781112">
              <w:rPr>
                <w:rFonts w:cs="Arial"/>
                <w:b/>
                <w:color w:val="000000" w:themeColor="text1"/>
                <w:szCs w:val="16"/>
              </w:rPr>
              <w:t>2018</w:t>
            </w:r>
          </w:p>
        </w:tc>
        <w:tc>
          <w:tcPr>
            <w:tcW w:w="834" w:type="pct"/>
            <w:shd w:val="clear" w:color="auto" w:fill="auto"/>
          </w:tcPr>
          <w:p w14:paraId="527EE05E" w14:textId="3E89E5BC" w:rsidR="009447A3" w:rsidRPr="00781112" w:rsidRDefault="002B7490" w:rsidP="008E31C4">
            <w:pPr>
              <w:jc w:val="center"/>
              <w:rPr>
                <w:rFonts w:cs="Arial"/>
                <w:b/>
                <w:color w:val="000000" w:themeColor="text1"/>
                <w:szCs w:val="16"/>
              </w:rPr>
            </w:pPr>
            <w:r w:rsidRPr="00781112">
              <w:rPr>
                <w:rFonts w:cs="Arial"/>
                <w:b/>
                <w:color w:val="000000" w:themeColor="text1"/>
                <w:szCs w:val="16"/>
              </w:rPr>
              <w:t>2019</w:t>
            </w:r>
          </w:p>
        </w:tc>
      </w:tr>
      <w:tr w:rsidR="005C29F8" w:rsidRPr="00781112" w14:paraId="0A07B33E" w14:textId="77777777" w:rsidTr="00943314">
        <w:trPr>
          <w:trHeight w:val="357"/>
        </w:trPr>
        <w:tc>
          <w:tcPr>
            <w:tcW w:w="833" w:type="pct"/>
            <w:shd w:val="clear" w:color="auto" w:fill="auto"/>
          </w:tcPr>
          <w:p w14:paraId="04BB4B5A" w14:textId="3FC3EE91" w:rsidR="009447A3" w:rsidRPr="00781112" w:rsidRDefault="009447A3" w:rsidP="008E31C4">
            <w:pPr>
              <w:rPr>
                <w:rFonts w:cs="Arial"/>
                <w:color w:val="000000" w:themeColor="text1"/>
                <w:szCs w:val="16"/>
              </w:rPr>
            </w:pPr>
            <w:r w:rsidRPr="00781112">
              <w:rPr>
                <w:rFonts w:cs="Arial"/>
                <w:color w:val="000000" w:themeColor="text1"/>
                <w:szCs w:val="16"/>
              </w:rPr>
              <w:t xml:space="preserve">Target </w:t>
            </w:r>
          </w:p>
        </w:tc>
        <w:tc>
          <w:tcPr>
            <w:tcW w:w="833" w:type="pct"/>
            <w:shd w:val="clear" w:color="auto" w:fill="auto"/>
          </w:tcPr>
          <w:p w14:paraId="20467ACA" w14:textId="658A99BC" w:rsidR="009447A3" w:rsidRPr="00781112" w:rsidRDefault="00B16A26" w:rsidP="004369B2">
            <w:pPr>
              <w:jc w:val="center"/>
              <w:rPr>
                <w:rFonts w:cs="Arial"/>
                <w:color w:val="000000" w:themeColor="text1"/>
                <w:szCs w:val="16"/>
              </w:rPr>
            </w:pPr>
            <w:r w:rsidRPr="00781112">
              <w:rPr>
                <w:rFonts w:cs="Arial"/>
                <w:color w:val="000000" w:themeColor="text1"/>
                <w:szCs w:val="16"/>
              </w:rPr>
              <w:t>100%</w:t>
            </w:r>
          </w:p>
        </w:tc>
        <w:tc>
          <w:tcPr>
            <w:tcW w:w="833" w:type="pct"/>
            <w:shd w:val="clear" w:color="auto" w:fill="auto"/>
          </w:tcPr>
          <w:p w14:paraId="4AE1489C" w14:textId="1138B823" w:rsidR="009447A3" w:rsidRPr="00781112" w:rsidRDefault="00B16A26" w:rsidP="004369B2">
            <w:pPr>
              <w:jc w:val="center"/>
              <w:rPr>
                <w:rFonts w:cs="Arial"/>
                <w:color w:val="000000" w:themeColor="text1"/>
                <w:szCs w:val="16"/>
              </w:rPr>
            </w:pPr>
            <w:r w:rsidRPr="00781112">
              <w:rPr>
                <w:rFonts w:cs="Arial"/>
                <w:color w:val="000000" w:themeColor="text1"/>
                <w:szCs w:val="16"/>
              </w:rPr>
              <w:t>100%</w:t>
            </w:r>
          </w:p>
        </w:tc>
        <w:tc>
          <w:tcPr>
            <w:tcW w:w="833" w:type="pct"/>
            <w:shd w:val="clear" w:color="auto" w:fill="auto"/>
          </w:tcPr>
          <w:p w14:paraId="3FAB6F79" w14:textId="47FCCD56" w:rsidR="009447A3" w:rsidRPr="00781112" w:rsidRDefault="00B16A26" w:rsidP="004369B2">
            <w:pPr>
              <w:jc w:val="center"/>
              <w:rPr>
                <w:rFonts w:cs="Arial"/>
                <w:color w:val="000000" w:themeColor="text1"/>
                <w:szCs w:val="16"/>
              </w:rPr>
            </w:pPr>
            <w:r w:rsidRPr="00781112">
              <w:rPr>
                <w:rFonts w:cs="Arial"/>
                <w:color w:val="000000" w:themeColor="text1"/>
                <w:szCs w:val="16"/>
              </w:rPr>
              <w:t>100%</w:t>
            </w:r>
          </w:p>
        </w:tc>
        <w:tc>
          <w:tcPr>
            <w:tcW w:w="833" w:type="pct"/>
            <w:shd w:val="clear" w:color="auto" w:fill="auto"/>
          </w:tcPr>
          <w:p w14:paraId="2EE056E4" w14:textId="485E460A" w:rsidR="009447A3" w:rsidRPr="00781112" w:rsidRDefault="00B16A26" w:rsidP="004369B2">
            <w:pPr>
              <w:jc w:val="center"/>
              <w:rPr>
                <w:rFonts w:cs="Arial"/>
                <w:color w:val="000000" w:themeColor="text1"/>
                <w:szCs w:val="16"/>
              </w:rPr>
            </w:pPr>
            <w:r w:rsidRPr="00781112">
              <w:rPr>
                <w:rFonts w:cs="Arial"/>
                <w:color w:val="000000" w:themeColor="text1"/>
                <w:szCs w:val="16"/>
              </w:rPr>
              <w:t>100%</w:t>
            </w:r>
          </w:p>
        </w:tc>
        <w:tc>
          <w:tcPr>
            <w:tcW w:w="834" w:type="pct"/>
            <w:shd w:val="clear" w:color="auto" w:fill="auto"/>
          </w:tcPr>
          <w:p w14:paraId="6F722BD0" w14:textId="06244133" w:rsidR="009447A3" w:rsidRPr="00781112" w:rsidRDefault="00B16A26" w:rsidP="004369B2">
            <w:pPr>
              <w:jc w:val="center"/>
              <w:rPr>
                <w:rFonts w:cs="Arial"/>
                <w:color w:val="000000" w:themeColor="text1"/>
                <w:szCs w:val="16"/>
              </w:rPr>
            </w:pPr>
            <w:r w:rsidRPr="00781112">
              <w:rPr>
                <w:rFonts w:cs="Arial"/>
                <w:color w:val="000000" w:themeColor="text1"/>
                <w:szCs w:val="16"/>
              </w:rPr>
              <w:t>100%</w:t>
            </w:r>
          </w:p>
        </w:tc>
      </w:tr>
      <w:tr w:rsidR="005C29F8" w:rsidRPr="00781112" w14:paraId="4403D1A8" w14:textId="77777777" w:rsidTr="00943314">
        <w:trPr>
          <w:trHeight w:val="85"/>
        </w:trPr>
        <w:tc>
          <w:tcPr>
            <w:tcW w:w="833" w:type="pct"/>
            <w:shd w:val="clear" w:color="auto" w:fill="auto"/>
          </w:tcPr>
          <w:p w14:paraId="6473FB8E" w14:textId="77777777" w:rsidR="009447A3" w:rsidRPr="00781112" w:rsidRDefault="009447A3" w:rsidP="008E31C4">
            <w:pPr>
              <w:rPr>
                <w:rFonts w:cs="Arial"/>
                <w:color w:val="000000" w:themeColor="text1"/>
                <w:szCs w:val="16"/>
              </w:rPr>
            </w:pPr>
            <w:r w:rsidRPr="00781112">
              <w:rPr>
                <w:rFonts w:cs="Arial"/>
                <w:color w:val="000000" w:themeColor="text1"/>
                <w:szCs w:val="16"/>
              </w:rPr>
              <w:t>Data</w:t>
            </w:r>
          </w:p>
        </w:tc>
        <w:tc>
          <w:tcPr>
            <w:tcW w:w="833" w:type="pct"/>
            <w:shd w:val="clear" w:color="auto" w:fill="auto"/>
          </w:tcPr>
          <w:p w14:paraId="508672F7" w14:textId="4FDD51CC" w:rsidR="009447A3" w:rsidRPr="00781112" w:rsidRDefault="002B7490" w:rsidP="004369B2">
            <w:pPr>
              <w:jc w:val="center"/>
              <w:rPr>
                <w:rFonts w:cs="Arial"/>
                <w:color w:val="000000" w:themeColor="text1"/>
                <w:szCs w:val="16"/>
              </w:rPr>
            </w:pPr>
            <w:r w:rsidRPr="00781112">
              <w:rPr>
                <w:rFonts w:cs="Arial"/>
                <w:color w:val="000000" w:themeColor="text1"/>
                <w:szCs w:val="16"/>
              </w:rPr>
              <w:t>93.94%</w:t>
            </w:r>
          </w:p>
        </w:tc>
        <w:tc>
          <w:tcPr>
            <w:tcW w:w="833" w:type="pct"/>
            <w:shd w:val="clear" w:color="auto" w:fill="auto"/>
          </w:tcPr>
          <w:p w14:paraId="50F55BA6" w14:textId="73CC9B0F" w:rsidR="009447A3" w:rsidRPr="00781112" w:rsidRDefault="002B7490" w:rsidP="004369B2">
            <w:pPr>
              <w:jc w:val="center"/>
              <w:rPr>
                <w:rFonts w:cs="Arial"/>
                <w:color w:val="000000" w:themeColor="text1"/>
                <w:szCs w:val="16"/>
              </w:rPr>
            </w:pPr>
            <w:r w:rsidRPr="00781112">
              <w:rPr>
                <w:rFonts w:cs="Arial"/>
                <w:color w:val="000000" w:themeColor="text1"/>
                <w:szCs w:val="16"/>
              </w:rPr>
              <w:t>95.22%</w:t>
            </w:r>
          </w:p>
        </w:tc>
        <w:tc>
          <w:tcPr>
            <w:tcW w:w="833" w:type="pct"/>
            <w:tcBorders>
              <w:bottom w:val="single" w:sz="4" w:space="0" w:color="auto"/>
            </w:tcBorders>
            <w:shd w:val="clear" w:color="auto" w:fill="auto"/>
            <w:vAlign w:val="center"/>
          </w:tcPr>
          <w:p w14:paraId="6FC9DB0D" w14:textId="5188F524" w:rsidR="009447A3" w:rsidRPr="00781112" w:rsidRDefault="002B7490" w:rsidP="004369B2">
            <w:pPr>
              <w:jc w:val="center"/>
              <w:rPr>
                <w:rFonts w:cs="Arial"/>
                <w:color w:val="000000" w:themeColor="text1"/>
                <w:szCs w:val="16"/>
              </w:rPr>
            </w:pPr>
            <w:r w:rsidRPr="00781112">
              <w:rPr>
                <w:rFonts w:cs="Arial"/>
                <w:color w:val="000000" w:themeColor="text1"/>
                <w:szCs w:val="16"/>
              </w:rPr>
              <w:t>95.81%</w:t>
            </w:r>
          </w:p>
        </w:tc>
        <w:tc>
          <w:tcPr>
            <w:tcW w:w="833" w:type="pct"/>
            <w:tcBorders>
              <w:bottom w:val="single" w:sz="4" w:space="0" w:color="auto"/>
            </w:tcBorders>
            <w:shd w:val="clear" w:color="auto" w:fill="auto"/>
            <w:vAlign w:val="center"/>
          </w:tcPr>
          <w:p w14:paraId="2DE56335" w14:textId="11069C36" w:rsidR="009447A3" w:rsidRPr="00781112" w:rsidRDefault="002B7490" w:rsidP="004369B2">
            <w:pPr>
              <w:jc w:val="center"/>
              <w:rPr>
                <w:rFonts w:cs="Arial"/>
                <w:color w:val="000000" w:themeColor="text1"/>
                <w:szCs w:val="16"/>
              </w:rPr>
            </w:pPr>
            <w:r w:rsidRPr="00781112">
              <w:rPr>
                <w:rFonts w:cs="Arial"/>
                <w:color w:val="000000" w:themeColor="text1"/>
                <w:szCs w:val="16"/>
              </w:rPr>
              <w:t>96.99%</w:t>
            </w:r>
          </w:p>
        </w:tc>
        <w:tc>
          <w:tcPr>
            <w:tcW w:w="834" w:type="pct"/>
            <w:tcBorders>
              <w:bottom w:val="single" w:sz="4" w:space="0" w:color="auto"/>
            </w:tcBorders>
            <w:shd w:val="clear" w:color="auto" w:fill="auto"/>
            <w:vAlign w:val="center"/>
          </w:tcPr>
          <w:p w14:paraId="541BA7DE" w14:textId="2D80E9D8" w:rsidR="009447A3" w:rsidRPr="00781112" w:rsidRDefault="002B7490" w:rsidP="004369B2">
            <w:pPr>
              <w:jc w:val="center"/>
              <w:rPr>
                <w:rFonts w:cs="Arial"/>
                <w:color w:val="000000" w:themeColor="text1"/>
                <w:szCs w:val="16"/>
              </w:rPr>
            </w:pPr>
            <w:r w:rsidRPr="00781112">
              <w:rPr>
                <w:rFonts w:cs="Arial"/>
                <w:color w:val="000000" w:themeColor="text1"/>
                <w:szCs w:val="16"/>
              </w:rPr>
              <w:t>97.47%</w:t>
            </w:r>
          </w:p>
        </w:tc>
      </w:tr>
    </w:tbl>
    <w:p w14:paraId="30C8D33B" w14:textId="77777777" w:rsidR="00AF12E4" w:rsidRPr="00781112" w:rsidRDefault="00AF12E4" w:rsidP="004369B2">
      <w:pPr>
        <w:rPr>
          <w:color w:val="000000" w:themeColor="text1"/>
        </w:rPr>
      </w:pPr>
    </w:p>
    <w:p w14:paraId="75465A8F" w14:textId="65C77B0F" w:rsidR="007A3964" w:rsidRPr="00781112" w:rsidRDefault="007A3964" w:rsidP="004369B2">
      <w:pPr>
        <w:rPr>
          <w:color w:val="000000" w:themeColor="text1"/>
        </w:rPr>
      </w:pPr>
      <w:r w:rsidRPr="00781112">
        <w:rPr>
          <w:b/>
          <w:color w:val="000000" w:themeColor="text1"/>
        </w:rPr>
        <w:t>Targets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13TARGETS"/>
      </w:tblPr>
      <w:tblGrid>
        <w:gridCol w:w="715"/>
        <w:gridCol w:w="1680"/>
        <w:gridCol w:w="1679"/>
        <w:gridCol w:w="1679"/>
        <w:gridCol w:w="1679"/>
        <w:gridCol w:w="1679"/>
        <w:gridCol w:w="1679"/>
      </w:tblGrid>
      <w:tr w:rsidR="00456FF8" w:rsidRPr="00781112" w14:paraId="75609119" w14:textId="4FD44BFE" w:rsidTr="00943314">
        <w:trPr>
          <w:trHeight w:val="281"/>
        </w:trPr>
        <w:tc>
          <w:tcPr>
            <w:tcW w:w="331" w:type="pct"/>
            <w:tcBorders>
              <w:bottom w:val="single" w:sz="4" w:space="0" w:color="auto"/>
            </w:tcBorders>
            <w:shd w:val="clear" w:color="auto" w:fill="auto"/>
          </w:tcPr>
          <w:p w14:paraId="270D1909" w14:textId="77777777" w:rsidR="00AF574F" w:rsidRPr="00781112" w:rsidRDefault="00AF574F" w:rsidP="00AF574F">
            <w:pPr>
              <w:jc w:val="center"/>
              <w:rPr>
                <w:b/>
                <w:color w:val="000000" w:themeColor="text1"/>
              </w:rPr>
            </w:pPr>
            <w:r w:rsidRPr="00781112">
              <w:rPr>
                <w:b/>
                <w:color w:val="000000" w:themeColor="text1"/>
              </w:rPr>
              <w:t>FFY</w:t>
            </w:r>
          </w:p>
        </w:tc>
        <w:tc>
          <w:tcPr>
            <w:tcW w:w="778" w:type="pct"/>
            <w:shd w:val="clear" w:color="auto" w:fill="auto"/>
            <w:vAlign w:val="center"/>
          </w:tcPr>
          <w:p w14:paraId="3C863620" w14:textId="77777777" w:rsidR="00AF574F" w:rsidRPr="00781112" w:rsidRDefault="00AF574F" w:rsidP="00AF574F">
            <w:pPr>
              <w:jc w:val="center"/>
              <w:rPr>
                <w:b/>
                <w:color w:val="000000" w:themeColor="text1"/>
              </w:rPr>
            </w:pPr>
            <w:r w:rsidRPr="00781112">
              <w:rPr>
                <w:b/>
                <w:color w:val="000000" w:themeColor="text1"/>
              </w:rPr>
              <w:t>2020</w:t>
            </w:r>
          </w:p>
        </w:tc>
        <w:tc>
          <w:tcPr>
            <w:tcW w:w="778" w:type="pct"/>
          </w:tcPr>
          <w:p w14:paraId="1E742631" w14:textId="024F7853" w:rsidR="00AF574F" w:rsidRPr="00781112" w:rsidRDefault="00AF574F" w:rsidP="00AF574F">
            <w:pPr>
              <w:jc w:val="center"/>
              <w:rPr>
                <w:b/>
                <w:color w:val="000000" w:themeColor="text1"/>
              </w:rPr>
            </w:pPr>
            <w:r w:rsidRPr="00781112">
              <w:rPr>
                <w:rFonts w:cs="Arial"/>
                <w:b/>
                <w:color w:val="000000" w:themeColor="text1"/>
                <w:szCs w:val="16"/>
              </w:rPr>
              <w:t>2021</w:t>
            </w:r>
          </w:p>
        </w:tc>
        <w:tc>
          <w:tcPr>
            <w:tcW w:w="778" w:type="pct"/>
          </w:tcPr>
          <w:p w14:paraId="68E9F440" w14:textId="3DC7BEDA" w:rsidR="00AF574F" w:rsidRPr="00781112" w:rsidRDefault="00AF574F" w:rsidP="00AF574F">
            <w:pPr>
              <w:jc w:val="center"/>
              <w:rPr>
                <w:b/>
                <w:color w:val="000000" w:themeColor="text1"/>
              </w:rPr>
            </w:pPr>
            <w:r w:rsidRPr="00781112">
              <w:rPr>
                <w:rFonts w:cs="Arial"/>
                <w:b/>
                <w:color w:val="000000" w:themeColor="text1"/>
                <w:szCs w:val="16"/>
              </w:rPr>
              <w:t>2022</w:t>
            </w:r>
          </w:p>
        </w:tc>
        <w:tc>
          <w:tcPr>
            <w:tcW w:w="778" w:type="pct"/>
          </w:tcPr>
          <w:p w14:paraId="724C1BE8" w14:textId="32F17B9A" w:rsidR="00AF574F" w:rsidRPr="00781112" w:rsidRDefault="00AF574F" w:rsidP="00AF574F">
            <w:pPr>
              <w:jc w:val="center"/>
              <w:rPr>
                <w:b/>
                <w:color w:val="000000" w:themeColor="text1"/>
              </w:rPr>
            </w:pPr>
            <w:r w:rsidRPr="00781112">
              <w:rPr>
                <w:rFonts w:cs="Arial"/>
                <w:b/>
                <w:color w:val="000000" w:themeColor="text1"/>
                <w:szCs w:val="16"/>
              </w:rPr>
              <w:t>2023</w:t>
            </w:r>
          </w:p>
        </w:tc>
        <w:tc>
          <w:tcPr>
            <w:tcW w:w="778" w:type="pct"/>
          </w:tcPr>
          <w:p w14:paraId="6CD77942" w14:textId="751F9B95" w:rsidR="00AF574F" w:rsidRPr="00781112" w:rsidRDefault="00AF574F" w:rsidP="00AF574F">
            <w:pPr>
              <w:jc w:val="center"/>
              <w:rPr>
                <w:b/>
                <w:color w:val="000000" w:themeColor="text1"/>
              </w:rPr>
            </w:pPr>
            <w:r w:rsidRPr="00781112">
              <w:rPr>
                <w:rFonts w:cs="Arial"/>
                <w:b/>
                <w:color w:val="000000" w:themeColor="text1"/>
                <w:szCs w:val="16"/>
              </w:rPr>
              <w:t>2024</w:t>
            </w:r>
          </w:p>
        </w:tc>
        <w:tc>
          <w:tcPr>
            <w:tcW w:w="778" w:type="pct"/>
          </w:tcPr>
          <w:p w14:paraId="2153BB0F" w14:textId="58A09EC2" w:rsidR="00AF574F" w:rsidRPr="00781112" w:rsidRDefault="00AF574F" w:rsidP="00AF574F">
            <w:pPr>
              <w:jc w:val="center"/>
              <w:rPr>
                <w:b/>
                <w:color w:val="000000" w:themeColor="text1"/>
              </w:rPr>
            </w:pPr>
            <w:r w:rsidRPr="00781112">
              <w:rPr>
                <w:rFonts w:cs="Arial"/>
                <w:b/>
                <w:color w:val="000000" w:themeColor="text1"/>
                <w:szCs w:val="16"/>
              </w:rPr>
              <w:t>2025</w:t>
            </w:r>
          </w:p>
        </w:tc>
      </w:tr>
      <w:tr w:rsidR="00456FF8" w:rsidRPr="00781112" w14:paraId="129EADEA" w14:textId="243BFF73" w:rsidTr="00943314">
        <w:trPr>
          <w:trHeight w:val="287"/>
        </w:trPr>
        <w:tc>
          <w:tcPr>
            <w:tcW w:w="331" w:type="pct"/>
            <w:shd w:val="clear" w:color="auto" w:fill="auto"/>
            <w:vAlign w:val="center"/>
          </w:tcPr>
          <w:p w14:paraId="14AB537C" w14:textId="77777777" w:rsidR="00AF574F" w:rsidRPr="00781112" w:rsidRDefault="00AF574F" w:rsidP="00AF574F">
            <w:pPr>
              <w:rPr>
                <w:rFonts w:cs="Arial"/>
                <w:color w:val="000000" w:themeColor="text1"/>
                <w:szCs w:val="16"/>
              </w:rPr>
            </w:pPr>
            <w:r w:rsidRPr="00781112">
              <w:rPr>
                <w:rFonts w:cs="Arial"/>
                <w:color w:val="000000" w:themeColor="text1"/>
                <w:szCs w:val="16"/>
              </w:rPr>
              <w:t xml:space="preserve">Target </w:t>
            </w:r>
          </w:p>
        </w:tc>
        <w:tc>
          <w:tcPr>
            <w:tcW w:w="778" w:type="pct"/>
            <w:shd w:val="clear" w:color="auto" w:fill="auto"/>
            <w:vAlign w:val="center"/>
          </w:tcPr>
          <w:p w14:paraId="0BAE8900" w14:textId="37E5F8C0" w:rsidR="00AF574F" w:rsidRPr="00781112" w:rsidRDefault="00AF574F" w:rsidP="00AF574F">
            <w:pPr>
              <w:jc w:val="center"/>
              <w:rPr>
                <w:rFonts w:cs="Arial"/>
                <w:color w:val="000000" w:themeColor="text1"/>
                <w:szCs w:val="16"/>
              </w:rPr>
            </w:pPr>
            <w:r w:rsidRPr="00781112">
              <w:rPr>
                <w:rFonts w:cs="Arial"/>
                <w:color w:val="000000" w:themeColor="text1"/>
                <w:szCs w:val="16"/>
              </w:rPr>
              <w:t>100%</w:t>
            </w:r>
          </w:p>
        </w:tc>
        <w:tc>
          <w:tcPr>
            <w:tcW w:w="778" w:type="pct"/>
          </w:tcPr>
          <w:p w14:paraId="2CC39FD1" w14:textId="0A351FA5" w:rsidR="00AF574F" w:rsidRPr="00781112" w:rsidRDefault="00AF574F" w:rsidP="00AF574F">
            <w:pPr>
              <w:jc w:val="center"/>
              <w:rPr>
                <w:rFonts w:cs="Arial"/>
                <w:color w:val="000000" w:themeColor="text1"/>
                <w:szCs w:val="16"/>
              </w:rPr>
            </w:pPr>
            <w:r w:rsidRPr="00781112">
              <w:rPr>
                <w:color w:val="000000" w:themeColor="text1"/>
                <w:szCs w:val="16"/>
              </w:rPr>
              <w:t>100%</w:t>
            </w:r>
          </w:p>
        </w:tc>
        <w:tc>
          <w:tcPr>
            <w:tcW w:w="778" w:type="pct"/>
          </w:tcPr>
          <w:p w14:paraId="67D6E1E0" w14:textId="00533F6B" w:rsidR="00AF574F" w:rsidRPr="00781112" w:rsidRDefault="00AF574F" w:rsidP="00AF574F">
            <w:pPr>
              <w:jc w:val="center"/>
              <w:rPr>
                <w:rFonts w:cs="Arial"/>
                <w:color w:val="000000" w:themeColor="text1"/>
                <w:szCs w:val="16"/>
              </w:rPr>
            </w:pPr>
            <w:r w:rsidRPr="00781112">
              <w:rPr>
                <w:color w:val="000000" w:themeColor="text1"/>
                <w:szCs w:val="16"/>
              </w:rPr>
              <w:t>100%</w:t>
            </w:r>
          </w:p>
        </w:tc>
        <w:tc>
          <w:tcPr>
            <w:tcW w:w="778" w:type="pct"/>
          </w:tcPr>
          <w:p w14:paraId="39A43D1F" w14:textId="716B9E54" w:rsidR="00AF574F" w:rsidRPr="00781112" w:rsidRDefault="00AF574F" w:rsidP="00AF574F">
            <w:pPr>
              <w:jc w:val="center"/>
              <w:rPr>
                <w:rFonts w:cs="Arial"/>
                <w:color w:val="000000" w:themeColor="text1"/>
                <w:szCs w:val="16"/>
              </w:rPr>
            </w:pPr>
            <w:r w:rsidRPr="00781112">
              <w:rPr>
                <w:color w:val="000000" w:themeColor="text1"/>
                <w:szCs w:val="16"/>
              </w:rPr>
              <w:t>100%</w:t>
            </w:r>
          </w:p>
        </w:tc>
        <w:tc>
          <w:tcPr>
            <w:tcW w:w="778" w:type="pct"/>
          </w:tcPr>
          <w:p w14:paraId="6CC99391" w14:textId="2FAEBC53" w:rsidR="00AF574F" w:rsidRPr="00781112" w:rsidRDefault="00AF574F" w:rsidP="00AF574F">
            <w:pPr>
              <w:jc w:val="center"/>
              <w:rPr>
                <w:rFonts w:cs="Arial"/>
                <w:color w:val="000000" w:themeColor="text1"/>
                <w:szCs w:val="16"/>
              </w:rPr>
            </w:pPr>
            <w:r w:rsidRPr="00781112">
              <w:rPr>
                <w:color w:val="000000" w:themeColor="text1"/>
                <w:szCs w:val="16"/>
              </w:rPr>
              <w:t>100%</w:t>
            </w:r>
          </w:p>
        </w:tc>
        <w:tc>
          <w:tcPr>
            <w:tcW w:w="778" w:type="pct"/>
          </w:tcPr>
          <w:p w14:paraId="0C2F228E" w14:textId="40372095" w:rsidR="00AF574F" w:rsidRPr="00781112" w:rsidRDefault="00AF574F" w:rsidP="00AF574F">
            <w:pPr>
              <w:jc w:val="center"/>
              <w:rPr>
                <w:rFonts w:cs="Arial"/>
                <w:color w:val="000000" w:themeColor="text1"/>
                <w:szCs w:val="16"/>
              </w:rPr>
            </w:pPr>
            <w:r w:rsidRPr="00781112">
              <w:rPr>
                <w:color w:val="000000" w:themeColor="text1"/>
                <w:szCs w:val="16"/>
              </w:rPr>
              <w:t>100%</w:t>
            </w:r>
          </w:p>
        </w:tc>
      </w:tr>
    </w:tbl>
    <w:p w14:paraId="2E844227" w14:textId="77777777" w:rsidR="00AF12E4" w:rsidRPr="00781112" w:rsidRDefault="00AF12E4" w:rsidP="004369B2">
      <w:pPr>
        <w:rPr>
          <w:color w:val="000000" w:themeColor="text1"/>
        </w:rPr>
      </w:pPr>
    </w:p>
    <w:p w14:paraId="596F7C13" w14:textId="63D55729" w:rsidR="00D03701" w:rsidRPr="00781112" w:rsidRDefault="00806C75" w:rsidP="004369B2">
      <w:pPr>
        <w:rPr>
          <w:color w:val="000000" w:themeColor="text1"/>
        </w:rPr>
      </w:pPr>
      <w:r w:rsidRPr="00781112">
        <w:rPr>
          <w:b/>
          <w:color w:val="000000" w:themeColor="text1"/>
        </w:rPr>
        <w:t>FFY 2020 SPP/APR Data</w:t>
      </w:r>
      <w:bookmarkEnd w:id="72"/>
      <w:bookmarkEnd w:id="7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13CFFYAPRDATA"/>
      </w:tblPr>
      <w:tblGrid>
        <w:gridCol w:w="1533"/>
        <w:gridCol w:w="1498"/>
        <w:gridCol w:w="1372"/>
        <w:gridCol w:w="2067"/>
        <w:gridCol w:w="1232"/>
        <w:gridCol w:w="1571"/>
        <w:gridCol w:w="1517"/>
      </w:tblGrid>
      <w:tr w:rsidR="005C29F8" w:rsidRPr="00781112" w14:paraId="22208B6A" w14:textId="2EBA1D17" w:rsidTr="00A947D9">
        <w:trPr>
          <w:trHeight w:val="354"/>
          <w:tblHeader/>
        </w:trPr>
        <w:tc>
          <w:tcPr>
            <w:tcW w:w="710" w:type="pct"/>
            <w:shd w:val="clear" w:color="auto" w:fill="auto"/>
            <w:vAlign w:val="bottom"/>
          </w:tcPr>
          <w:p w14:paraId="24F7C6E9" w14:textId="77777777" w:rsidR="00B67038" w:rsidRPr="00781112" w:rsidRDefault="00B67038" w:rsidP="00681BA6">
            <w:pPr>
              <w:jc w:val="center"/>
              <w:rPr>
                <w:rFonts w:cs="Arial"/>
                <w:b/>
                <w:color w:val="000000" w:themeColor="text1"/>
                <w:szCs w:val="16"/>
              </w:rPr>
            </w:pPr>
            <w:r w:rsidRPr="00781112">
              <w:rPr>
                <w:rFonts w:cs="Arial"/>
                <w:b/>
                <w:color w:val="000000" w:themeColor="text1"/>
                <w:szCs w:val="16"/>
              </w:rPr>
              <w:t xml:space="preserve">Number of </w:t>
            </w:r>
            <w:proofErr w:type="gramStart"/>
            <w:r w:rsidRPr="00781112">
              <w:rPr>
                <w:rFonts w:cs="Arial"/>
                <w:b/>
                <w:color w:val="000000" w:themeColor="text1"/>
                <w:szCs w:val="16"/>
              </w:rPr>
              <w:t>youth</w:t>
            </w:r>
            <w:proofErr w:type="gramEnd"/>
            <w:r w:rsidRPr="00781112">
              <w:rPr>
                <w:rFonts w:cs="Arial"/>
                <w:b/>
                <w:color w:val="000000" w:themeColor="text1"/>
                <w:szCs w:val="16"/>
              </w:rPr>
              <w:t xml:space="preserve"> aged 16 and above with IEPs that contain each of the required components for secondary transition</w:t>
            </w:r>
          </w:p>
        </w:tc>
        <w:tc>
          <w:tcPr>
            <w:tcW w:w="694" w:type="pct"/>
            <w:shd w:val="clear" w:color="auto" w:fill="auto"/>
            <w:vAlign w:val="bottom"/>
          </w:tcPr>
          <w:p w14:paraId="5096A299" w14:textId="77777777" w:rsidR="00B67038" w:rsidRPr="00781112" w:rsidRDefault="00B67038" w:rsidP="00681BA6">
            <w:pPr>
              <w:jc w:val="center"/>
              <w:rPr>
                <w:rFonts w:cs="Arial"/>
                <w:b/>
                <w:color w:val="000000" w:themeColor="text1"/>
                <w:szCs w:val="16"/>
              </w:rPr>
            </w:pPr>
            <w:r w:rsidRPr="00781112">
              <w:rPr>
                <w:rFonts w:cs="Arial"/>
                <w:b/>
                <w:color w:val="000000" w:themeColor="text1"/>
                <w:szCs w:val="16"/>
              </w:rPr>
              <w:t xml:space="preserve">Number of </w:t>
            </w:r>
            <w:proofErr w:type="gramStart"/>
            <w:r w:rsidRPr="00781112">
              <w:rPr>
                <w:rFonts w:cs="Arial"/>
                <w:b/>
                <w:color w:val="000000" w:themeColor="text1"/>
                <w:szCs w:val="16"/>
              </w:rPr>
              <w:t>youth</w:t>
            </w:r>
            <w:proofErr w:type="gramEnd"/>
            <w:r w:rsidRPr="00781112">
              <w:rPr>
                <w:rFonts w:cs="Arial"/>
                <w:b/>
                <w:color w:val="000000" w:themeColor="text1"/>
                <w:szCs w:val="16"/>
              </w:rPr>
              <w:t xml:space="preserve"> with IEPs aged 16 and above</w:t>
            </w:r>
          </w:p>
        </w:tc>
        <w:tc>
          <w:tcPr>
            <w:tcW w:w="636" w:type="pct"/>
            <w:shd w:val="clear" w:color="auto" w:fill="auto"/>
            <w:vAlign w:val="bottom"/>
          </w:tcPr>
          <w:p w14:paraId="77D0CB34" w14:textId="0A7D9923" w:rsidR="00B67038" w:rsidRPr="00781112" w:rsidRDefault="00F6415A" w:rsidP="00681BA6">
            <w:pPr>
              <w:jc w:val="center"/>
              <w:rPr>
                <w:rFonts w:cs="Arial"/>
                <w:b/>
                <w:color w:val="000000" w:themeColor="text1"/>
                <w:szCs w:val="16"/>
              </w:rPr>
            </w:pPr>
            <w:r w:rsidRPr="00781112">
              <w:rPr>
                <w:rFonts w:cs="Arial"/>
                <w:b/>
                <w:color w:val="000000" w:themeColor="text1"/>
                <w:szCs w:val="16"/>
              </w:rPr>
              <w:t>FFY 2019 Data</w:t>
            </w:r>
          </w:p>
        </w:tc>
        <w:tc>
          <w:tcPr>
            <w:tcW w:w="958" w:type="pct"/>
            <w:shd w:val="clear" w:color="auto" w:fill="auto"/>
            <w:vAlign w:val="bottom"/>
          </w:tcPr>
          <w:p w14:paraId="0E375E75" w14:textId="0F689402" w:rsidR="00B67038" w:rsidRPr="00781112" w:rsidRDefault="00806C75" w:rsidP="00681BA6">
            <w:pPr>
              <w:jc w:val="center"/>
              <w:rPr>
                <w:rFonts w:cs="Arial"/>
                <w:b/>
                <w:color w:val="000000" w:themeColor="text1"/>
                <w:szCs w:val="16"/>
              </w:rPr>
            </w:pPr>
            <w:r w:rsidRPr="00781112">
              <w:rPr>
                <w:rFonts w:cs="Arial"/>
                <w:b/>
                <w:color w:val="000000" w:themeColor="text1"/>
                <w:szCs w:val="16"/>
              </w:rPr>
              <w:t>FFY 2020 Target</w:t>
            </w:r>
          </w:p>
        </w:tc>
        <w:tc>
          <w:tcPr>
            <w:tcW w:w="571" w:type="pct"/>
            <w:shd w:val="clear" w:color="auto" w:fill="auto"/>
            <w:vAlign w:val="bottom"/>
          </w:tcPr>
          <w:p w14:paraId="58CCB0C1" w14:textId="3A02BE5C" w:rsidR="00B67038" w:rsidRPr="00781112" w:rsidRDefault="00806C75" w:rsidP="00681BA6">
            <w:pPr>
              <w:jc w:val="center"/>
              <w:rPr>
                <w:rFonts w:cs="Arial"/>
                <w:b/>
                <w:color w:val="000000" w:themeColor="text1"/>
                <w:szCs w:val="16"/>
              </w:rPr>
            </w:pPr>
            <w:r w:rsidRPr="00781112">
              <w:rPr>
                <w:rFonts w:cs="Arial"/>
                <w:b/>
                <w:color w:val="000000" w:themeColor="text1"/>
                <w:szCs w:val="16"/>
              </w:rPr>
              <w:t>FFY 2020 Data</w:t>
            </w:r>
          </w:p>
        </w:tc>
        <w:tc>
          <w:tcPr>
            <w:tcW w:w="728" w:type="pct"/>
            <w:shd w:val="clear" w:color="auto" w:fill="auto"/>
            <w:vAlign w:val="bottom"/>
          </w:tcPr>
          <w:p w14:paraId="3A7C3260" w14:textId="5AACBA6E" w:rsidR="00B67038" w:rsidRPr="00781112" w:rsidRDefault="00B67038" w:rsidP="00681BA6">
            <w:pPr>
              <w:jc w:val="center"/>
              <w:rPr>
                <w:rFonts w:cs="Arial"/>
                <w:b/>
                <w:color w:val="000000" w:themeColor="text1"/>
                <w:szCs w:val="16"/>
              </w:rPr>
            </w:pPr>
            <w:r w:rsidRPr="00781112">
              <w:rPr>
                <w:rFonts w:cs="Arial"/>
                <w:b/>
                <w:color w:val="000000" w:themeColor="text1"/>
                <w:szCs w:val="16"/>
              </w:rPr>
              <w:t>Status</w:t>
            </w:r>
          </w:p>
        </w:tc>
        <w:tc>
          <w:tcPr>
            <w:tcW w:w="704" w:type="pct"/>
            <w:shd w:val="clear" w:color="auto" w:fill="auto"/>
            <w:vAlign w:val="bottom"/>
          </w:tcPr>
          <w:p w14:paraId="34FABCEB" w14:textId="119B0EB2" w:rsidR="00B67038" w:rsidRPr="00781112" w:rsidRDefault="00B67038" w:rsidP="00681BA6">
            <w:pPr>
              <w:jc w:val="center"/>
              <w:rPr>
                <w:rFonts w:cs="Arial"/>
                <w:b/>
                <w:color w:val="000000" w:themeColor="text1"/>
                <w:szCs w:val="16"/>
              </w:rPr>
            </w:pPr>
            <w:r w:rsidRPr="00781112">
              <w:rPr>
                <w:rFonts w:cs="Arial"/>
                <w:b/>
                <w:color w:val="000000" w:themeColor="text1"/>
                <w:szCs w:val="16"/>
              </w:rPr>
              <w:t>Slippage</w:t>
            </w:r>
          </w:p>
        </w:tc>
      </w:tr>
      <w:tr w:rsidR="005C29F8" w:rsidRPr="00781112" w14:paraId="18CC159D" w14:textId="122E5ABE" w:rsidTr="00A947D9">
        <w:trPr>
          <w:trHeight w:val="361"/>
        </w:trPr>
        <w:tc>
          <w:tcPr>
            <w:tcW w:w="710" w:type="pct"/>
            <w:shd w:val="clear" w:color="auto" w:fill="auto"/>
            <w:vAlign w:val="center"/>
          </w:tcPr>
          <w:p w14:paraId="55912D09" w14:textId="371B119A" w:rsidR="00070D9E" w:rsidRPr="00781112" w:rsidRDefault="002B7490" w:rsidP="004369B2">
            <w:pPr>
              <w:jc w:val="center"/>
              <w:rPr>
                <w:rFonts w:cs="Arial"/>
                <w:color w:val="000000" w:themeColor="text1"/>
                <w:szCs w:val="16"/>
              </w:rPr>
            </w:pPr>
            <w:r w:rsidRPr="00781112">
              <w:rPr>
                <w:rFonts w:cs="Arial"/>
                <w:color w:val="000000" w:themeColor="text1"/>
                <w:szCs w:val="16"/>
              </w:rPr>
              <w:t>1,072</w:t>
            </w:r>
          </w:p>
        </w:tc>
        <w:tc>
          <w:tcPr>
            <w:tcW w:w="694" w:type="pct"/>
            <w:shd w:val="clear" w:color="auto" w:fill="auto"/>
            <w:vAlign w:val="center"/>
          </w:tcPr>
          <w:p w14:paraId="3D798FB5" w14:textId="3B2AC314" w:rsidR="00070D9E" w:rsidRPr="00781112" w:rsidRDefault="002B7490" w:rsidP="004369B2">
            <w:pPr>
              <w:jc w:val="center"/>
              <w:rPr>
                <w:rFonts w:cs="Arial"/>
                <w:color w:val="000000" w:themeColor="text1"/>
                <w:szCs w:val="16"/>
              </w:rPr>
            </w:pPr>
            <w:r w:rsidRPr="00781112">
              <w:rPr>
                <w:rFonts w:cs="Arial"/>
                <w:color w:val="000000" w:themeColor="text1"/>
                <w:szCs w:val="16"/>
              </w:rPr>
              <w:t>1,082</w:t>
            </w:r>
          </w:p>
        </w:tc>
        <w:tc>
          <w:tcPr>
            <w:tcW w:w="636" w:type="pct"/>
            <w:shd w:val="clear" w:color="auto" w:fill="auto"/>
            <w:vAlign w:val="center"/>
          </w:tcPr>
          <w:p w14:paraId="36E1BD35" w14:textId="4F5BD8EB" w:rsidR="00070D9E" w:rsidRPr="00781112" w:rsidRDefault="002B7490" w:rsidP="004369B2">
            <w:pPr>
              <w:jc w:val="center"/>
              <w:rPr>
                <w:rFonts w:cs="Arial"/>
                <w:color w:val="000000" w:themeColor="text1"/>
                <w:szCs w:val="16"/>
              </w:rPr>
            </w:pPr>
            <w:r w:rsidRPr="00781112">
              <w:rPr>
                <w:rFonts w:cs="Arial"/>
                <w:color w:val="000000" w:themeColor="text1"/>
                <w:szCs w:val="16"/>
              </w:rPr>
              <w:t>97.47%</w:t>
            </w:r>
          </w:p>
        </w:tc>
        <w:tc>
          <w:tcPr>
            <w:tcW w:w="958" w:type="pct"/>
            <w:shd w:val="clear" w:color="auto" w:fill="auto"/>
            <w:vAlign w:val="center"/>
          </w:tcPr>
          <w:p w14:paraId="20E5284B" w14:textId="1FE0CF32" w:rsidR="00070D9E" w:rsidRPr="00781112" w:rsidRDefault="00B16A26" w:rsidP="004369B2">
            <w:pPr>
              <w:jc w:val="center"/>
              <w:rPr>
                <w:rFonts w:cs="Arial"/>
                <w:color w:val="000000" w:themeColor="text1"/>
                <w:szCs w:val="16"/>
              </w:rPr>
            </w:pPr>
            <w:r w:rsidRPr="00781112">
              <w:rPr>
                <w:rFonts w:cs="Arial"/>
                <w:color w:val="000000" w:themeColor="text1"/>
                <w:szCs w:val="16"/>
              </w:rPr>
              <w:t>100%</w:t>
            </w:r>
          </w:p>
        </w:tc>
        <w:tc>
          <w:tcPr>
            <w:tcW w:w="571" w:type="pct"/>
            <w:shd w:val="clear" w:color="auto" w:fill="auto"/>
            <w:vAlign w:val="center"/>
          </w:tcPr>
          <w:p w14:paraId="55A387E5" w14:textId="6321743C" w:rsidR="00070D9E" w:rsidRPr="00781112" w:rsidRDefault="002B7490" w:rsidP="004369B2">
            <w:pPr>
              <w:jc w:val="center"/>
              <w:rPr>
                <w:rFonts w:cs="Arial"/>
                <w:color w:val="000000" w:themeColor="text1"/>
                <w:szCs w:val="16"/>
              </w:rPr>
            </w:pPr>
            <w:r w:rsidRPr="00781112">
              <w:rPr>
                <w:rFonts w:cs="Arial"/>
                <w:color w:val="000000" w:themeColor="text1"/>
                <w:szCs w:val="16"/>
              </w:rPr>
              <w:t>99.08%</w:t>
            </w:r>
          </w:p>
        </w:tc>
        <w:tc>
          <w:tcPr>
            <w:tcW w:w="728" w:type="pct"/>
            <w:shd w:val="clear" w:color="auto" w:fill="auto"/>
            <w:vAlign w:val="center"/>
          </w:tcPr>
          <w:p w14:paraId="66968C5A" w14:textId="493EB054" w:rsidR="00070D9E" w:rsidRPr="00781112" w:rsidRDefault="002B7490" w:rsidP="004369B2">
            <w:pPr>
              <w:jc w:val="center"/>
              <w:rPr>
                <w:rFonts w:cs="Arial"/>
                <w:color w:val="000000" w:themeColor="text1"/>
                <w:szCs w:val="16"/>
              </w:rPr>
            </w:pPr>
            <w:r w:rsidRPr="00781112">
              <w:rPr>
                <w:rFonts w:cs="Arial"/>
                <w:color w:val="000000" w:themeColor="text1"/>
                <w:szCs w:val="16"/>
              </w:rPr>
              <w:t>Did not meet target</w:t>
            </w:r>
          </w:p>
        </w:tc>
        <w:tc>
          <w:tcPr>
            <w:tcW w:w="704" w:type="pct"/>
            <w:shd w:val="clear" w:color="auto" w:fill="auto"/>
            <w:vAlign w:val="center"/>
          </w:tcPr>
          <w:p w14:paraId="175BD68F" w14:textId="534B9E4D" w:rsidR="00070D9E" w:rsidRPr="00781112" w:rsidRDefault="002B7490" w:rsidP="004369B2">
            <w:pPr>
              <w:jc w:val="center"/>
              <w:rPr>
                <w:rFonts w:cs="Arial"/>
                <w:color w:val="000000" w:themeColor="text1"/>
                <w:szCs w:val="16"/>
              </w:rPr>
            </w:pPr>
            <w:r w:rsidRPr="00781112">
              <w:rPr>
                <w:rFonts w:cs="Arial"/>
                <w:color w:val="000000" w:themeColor="text1"/>
                <w:szCs w:val="16"/>
              </w:rPr>
              <w:t>No Slippage</w:t>
            </w:r>
          </w:p>
        </w:tc>
      </w:tr>
    </w:tbl>
    <w:p w14:paraId="01C32496" w14:textId="77777777" w:rsidR="00A5601C" w:rsidRPr="00781112" w:rsidRDefault="00070D9E">
      <w:pPr>
        <w:rPr>
          <w:b/>
          <w:color w:val="000000" w:themeColor="text1"/>
        </w:rPr>
      </w:pPr>
      <w:r w:rsidRPr="00781112">
        <w:rPr>
          <w:b/>
          <w:color w:val="000000" w:themeColor="text1"/>
        </w:rPr>
        <w:t xml:space="preserve">What is the source of the data provided for this indicator? </w:t>
      </w:r>
    </w:p>
    <w:p w14:paraId="2BFF05E7" w14:textId="7BFBE390" w:rsidR="00070D9E" w:rsidRPr="00781112" w:rsidRDefault="002B7490" w:rsidP="004369B2">
      <w:pPr>
        <w:rPr>
          <w:iCs/>
          <w:color w:val="000000" w:themeColor="text1"/>
        </w:rPr>
      </w:pPr>
      <w:r w:rsidRPr="00781112">
        <w:rPr>
          <w:iCs/>
          <w:color w:val="000000" w:themeColor="text1"/>
        </w:rPr>
        <w:lastRenderedPageBreak/>
        <w:t>State monitoring</w:t>
      </w:r>
    </w:p>
    <w:p w14:paraId="68493AF0" w14:textId="77777777" w:rsidR="00070D9E" w:rsidRPr="00781112" w:rsidRDefault="00070D9E" w:rsidP="004369B2">
      <w:pPr>
        <w:rPr>
          <w:b/>
          <w:color w:val="000000" w:themeColor="text1"/>
        </w:rPr>
      </w:pPr>
      <w:r w:rsidRPr="00781112">
        <w:rPr>
          <w:b/>
          <w:color w:val="000000" w:themeColor="text1"/>
        </w:rPr>
        <w:t xml:space="preserve">Describe the method used to collect these data, and if data are from the State’s monitoring, describe the procedures used to collect these data. </w:t>
      </w:r>
    </w:p>
    <w:p w14:paraId="22E8774A" w14:textId="46B4955A" w:rsidR="00326C0B" w:rsidRPr="00781112" w:rsidRDefault="002B7490" w:rsidP="008E31C4">
      <w:pPr>
        <w:rPr>
          <w:rFonts w:cs="Arial"/>
          <w:color w:val="000000" w:themeColor="text1"/>
          <w:szCs w:val="16"/>
        </w:rPr>
      </w:pPr>
      <w:r w:rsidRPr="00781112">
        <w:rPr>
          <w:rFonts w:cs="Arial"/>
          <w:color w:val="000000" w:themeColor="text1"/>
          <w:szCs w:val="16"/>
        </w:rPr>
        <w:t>These data are collected from the State’s monitoring activities, which include on-site/virtual on-site visits, off-site desk reviews, and files submitted for Safety Net reimbursement.</w:t>
      </w:r>
      <w:r w:rsidRPr="00781112">
        <w:rPr>
          <w:rFonts w:cs="Arial"/>
          <w:color w:val="000000" w:themeColor="text1"/>
          <w:szCs w:val="16"/>
        </w:rPr>
        <w:br/>
      </w:r>
      <w:r w:rsidRPr="00781112">
        <w:rPr>
          <w:rFonts w:cs="Arial"/>
          <w:color w:val="000000" w:themeColor="text1"/>
          <w:szCs w:val="16"/>
        </w:rPr>
        <w:br/>
        <w:t>During the monitoring review, a comprehensive student file review is conducted which includes IEPs of students turning 16 and above to determine whether the elements described below are appropriately documented in the IEP:</w:t>
      </w:r>
      <w:r w:rsidRPr="00781112">
        <w:rPr>
          <w:rFonts w:cs="Arial"/>
          <w:color w:val="000000" w:themeColor="text1"/>
          <w:szCs w:val="16"/>
        </w:rPr>
        <w:br/>
      </w:r>
      <w:r w:rsidRPr="00781112">
        <w:rPr>
          <w:rFonts w:cs="Arial"/>
          <w:color w:val="000000" w:themeColor="text1"/>
          <w:szCs w:val="16"/>
        </w:rPr>
        <w:br/>
        <w:t>a. Evidence that the measurable post-secondary goal(s) were based on age appropriate transition assessment(s).</w:t>
      </w:r>
      <w:r w:rsidRPr="00781112">
        <w:rPr>
          <w:rFonts w:cs="Arial"/>
          <w:color w:val="000000" w:themeColor="text1"/>
          <w:szCs w:val="16"/>
        </w:rPr>
        <w:br/>
      </w:r>
      <w:r w:rsidRPr="00781112">
        <w:rPr>
          <w:rFonts w:cs="Arial"/>
          <w:color w:val="000000" w:themeColor="text1"/>
          <w:szCs w:val="16"/>
        </w:rPr>
        <w:br/>
        <w:t>b. Measurable post-secondary goal(s) that are updated annually and address education, training, employment, and if appropriate, independent living skills.</w:t>
      </w:r>
      <w:r w:rsidRPr="00781112">
        <w:rPr>
          <w:rFonts w:cs="Arial"/>
          <w:color w:val="000000" w:themeColor="text1"/>
          <w:szCs w:val="16"/>
        </w:rPr>
        <w:br/>
      </w:r>
      <w:r w:rsidRPr="00781112">
        <w:rPr>
          <w:rFonts w:cs="Arial"/>
          <w:color w:val="000000" w:themeColor="text1"/>
          <w:szCs w:val="16"/>
        </w:rPr>
        <w:br/>
        <w:t>c. Transition services that focus on improving academic and functional achievement of the student to facilitate their movement from school to post-school settings.</w:t>
      </w:r>
      <w:r w:rsidRPr="00781112">
        <w:rPr>
          <w:rFonts w:cs="Arial"/>
          <w:color w:val="000000" w:themeColor="text1"/>
          <w:szCs w:val="16"/>
        </w:rPr>
        <w:br/>
      </w:r>
      <w:r w:rsidRPr="00781112">
        <w:rPr>
          <w:rFonts w:cs="Arial"/>
          <w:color w:val="000000" w:themeColor="text1"/>
          <w:szCs w:val="16"/>
        </w:rPr>
        <w:br/>
        <w:t>d. Course(s) of study needed to assist the student in reaching the identified postsecondary goal(s).</w:t>
      </w:r>
      <w:r w:rsidRPr="00781112">
        <w:rPr>
          <w:rFonts w:cs="Arial"/>
          <w:color w:val="000000" w:themeColor="text1"/>
          <w:szCs w:val="16"/>
        </w:rPr>
        <w:br/>
      </w:r>
      <w:r w:rsidRPr="00781112">
        <w:rPr>
          <w:rFonts w:cs="Arial"/>
          <w:color w:val="000000" w:themeColor="text1"/>
          <w:szCs w:val="16"/>
        </w:rPr>
        <w:br/>
        <w:t>e. Annual IEP goal(s) that will reasonably enable the student to meet the identified post-secondary goal(s).</w:t>
      </w:r>
      <w:r w:rsidRPr="00781112">
        <w:rPr>
          <w:rFonts w:cs="Arial"/>
          <w:color w:val="000000" w:themeColor="text1"/>
          <w:szCs w:val="16"/>
        </w:rPr>
        <w:br/>
      </w:r>
      <w:r w:rsidRPr="00781112">
        <w:rPr>
          <w:rFonts w:cs="Arial"/>
          <w:color w:val="000000" w:themeColor="text1"/>
          <w:szCs w:val="16"/>
        </w:rPr>
        <w:br/>
        <w:t>f. Evidence that the student was invited to the IEP Team meeting where transition services are to be discussed.</w:t>
      </w:r>
      <w:r w:rsidRPr="00781112">
        <w:rPr>
          <w:rFonts w:cs="Arial"/>
          <w:color w:val="000000" w:themeColor="text1"/>
          <w:szCs w:val="16"/>
        </w:rPr>
        <w:br/>
      </w:r>
      <w:r w:rsidRPr="00781112">
        <w:rPr>
          <w:rFonts w:cs="Arial"/>
          <w:color w:val="000000" w:themeColor="text1"/>
          <w:szCs w:val="16"/>
        </w:rPr>
        <w:br/>
        <w:t>g. For transition services that are likely to be provided or paid for by other agencies, evidence that, with parent consent, representatives of the agency(ies) were invited to the IEP meeting.</w:t>
      </w:r>
    </w:p>
    <w:tbl>
      <w:tblPr>
        <w:tblStyle w:val="TableGrid"/>
        <w:tblW w:w="5000" w:type="pct"/>
        <w:tblLook w:val="04A0" w:firstRow="1" w:lastRow="0" w:firstColumn="1" w:lastColumn="0" w:noHBand="0" w:noVBand="1"/>
        <w:tblCaption w:val="B13CFFYCOLLECT"/>
      </w:tblPr>
      <w:tblGrid>
        <w:gridCol w:w="8503"/>
        <w:gridCol w:w="2287"/>
      </w:tblGrid>
      <w:tr w:rsidR="005C29F8" w:rsidRPr="00781112" w14:paraId="366D2592" w14:textId="77777777" w:rsidTr="0033429D">
        <w:trPr>
          <w:tblHeader/>
        </w:trPr>
        <w:tc>
          <w:tcPr>
            <w:tcW w:w="3940" w:type="pct"/>
          </w:tcPr>
          <w:p w14:paraId="49221B81" w14:textId="4811C153" w:rsidR="006B4D98" w:rsidRPr="00781112" w:rsidRDefault="00694A39" w:rsidP="005F442C">
            <w:pPr>
              <w:rPr>
                <w:rFonts w:cs="Arial"/>
                <w:b/>
                <w:bCs/>
                <w:color w:val="000000" w:themeColor="text1"/>
                <w:szCs w:val="16"/>
              </w:rPr>
            </w:pPr>
            <w:r w:rsidRPr="00781112">
              <w:rPr>
                <w:rFonts w:cs="Arial"/>
                <w:b/>
                <w:bCs/>
                <w:color w:val="000000" w:themeColor="text1"/>
                <w:szCs w:val="16"/>
              </w:rPr>
              <w:t>Question</w:t>
            </w:r>
          </w:p>
        </w:tc>
        <w:tc>
          <w:tcPr>
            <w:tcW w:w="1060" w:type="pct"/>
          </w:tcPr>
          <w:p w14:paraId="3C85F11D" w14:textId="67F200AD" w:rsidR="006B4D98" w:rsidRPr="00781112" w:rsidRDefault="006B4D98" w:rsidP="001011BB">
            <w:pPr>
              <w:jc w:val="center"/>
              <w:rPr>
                <w:rFonts w:cs="Arial"/>
                <w:b/>
                <w:color w:val="000000" w:themeColor="text1"/>
                <w:szCs w:val="16"/>
              </w:rPr>
            </w:pPr>
            <w:r w:rsidRPr="00781112">
              <w:rPr>
                <w:rFonts w:cs="Arial"/>
                <w:b/>
                <w:color w:val="000000" w:themeColor="text1"/>
                <w:szCs w:val="16"/>
              </w:rPr>
              <w:t>Yes / No</w:t>
            </w:r>
          </w:p>
        </w:tc>
      </w:tr>
      <w:tr w:rsidR="005C29F8" w:rsidRPr="00781112" w14:paraId="43EAB126" w14:textId="25879D68" w:rsidTr="00A947D9">
        <w:tc>
          <w:tcPr>
            <w:tcW w:w="3940" w:type="pct"/>
          </w:tcPr>
          <w:p w14:paraId="48B431E3" w14:textId="55B03061" w:rsidR="006B4D98" w:rsidRPr="00781112" w:rsidRDefault="006B4D98" w:rsidP="005F442C">
            <w:pPr>
              <w:rPr>
                <w:rFonts w:cs="Arial"/>
                <w:color w:val="000000" w:themeColor="text1"/>
                <w:szCs w:val="16"/>
              </w:rPr>
            </w:pPr>
            <w:r w:rsidRPr="00781112">
              <w:rPr>
                <w:rFonts w:cs="Arial"/>
                <w:color w:val="000000" w:themeColor="text1"/>
                <w:szCs w:val="16"/>
              </w:rPr>
              <w:t xml:space="preserve">Do the State’s policies and procedures provide that public agencies must meet these requirements at an age younger than 16? </w:t>
            </w:r>
          </w:p>
        </w:tc>
        <w:tc>
          <w:tcPr>
            <w:tcW w:w="1060" w:type="pct"/>
          </w:tcPr>
          <w:p w14:paraId="15F6D513" w14:textId="633CDBEB" w:rsidR="006B4D98" w:rsidRPr="00781112" w:rsidRDefault="002B7490" w:rsidP="00A018D4">
            <w:pPr>
              <w:jc w:val="center"/>
              <w:rPr>
                <w:rFonts w:cs="Arial"/>
                <w:color w:val="000000" w:themeColor="text1"/>
                <w:szCs w:val="16"/>
              </w:rPr>
            </w:pPr>
            <w:r w:rsidRPr="00781112">
              <w:rPr>
                <w:rFonts w:cs="Arial"/>
                <w:color w:val="000000" w:themeColor="text1"/>
                <w:szCs w:val="16"/>
              </w:rPr>
              <w:t>NO</w:t>
            </w:r>
          </w:p>
        </w:tc>
      </w:tr>
    </w:tbl>
    <w:p w14:paraId="735DB55A" w14:textId="18C77FF1" w:rsidR="00644AC8" w:rsidRPr="00781112" w:rsidRDefault="00644AC8" w:rsidP="005F442C">
      <w:pPr>
        <w:rPr>
          <w:rFonts w:cs="Arial"/>
          <w:b/>
          <w:color w:val="000000" w:themeColor="text1"/>
          <w:szCs w:val="16"/>
        </w:rPr>
      </w:pPr>
      <w:bookmarkStart w:id="74" w:name="_Toc392159335"/>
      <w:r w:rsidRPr="00781112">
        <w:rPr>
          <w:rFonts w:cs="Arial"/>
          <w:b/>
          <w:color w:val="000000" w:themeColor="text1"/>
          <w:szCs w:val="16"/>
        </w:rPr>
        <w:t>Provide additional information about this indicator (optional)</w:t>
      </w:r>
    </w:p>
    <w:p w14:paraId="2F22AC76" w14:textId="5FF8D00A" w:rsidR="00326C0B" w:rsidRPr="00781112" w:rsidRDefault="002B7490" w:rsidP="007D435F">
      <w:pPr>
        <w:rPr>
          <w:rFonts w:cs="Arial"/>
          <w:color w:val="000000" w:themeColor="text1"/>
          <w:szCs w:val="16"/>
        </w:rPr>
      </w:pPr>
      <w:r w:rsidRPr="00781112">
        <w:rPr>
          <w:rFonts w:cs="Arial"/>
          <w:color w:val="000000" w:themeColor="text1"/>
          <w:szCs w:val="16"/>
        </w:rPr>
        <w:t xml:space="preserve">The State did not identify barriers for this indicator as a result of the COVID-19 pandemic with regard to data collection, data completeness, validity, reliability of the data, or performance. </w:t>
      </w:r>
    </w:p>
    <w:p w14:paraId="1F3D4141" w14:textId="77777777" w:rsidR="00AF12E4" w:rsidRPr="00781112" w:rsidRDefault="00AF12E4" w:rsidP="004369B2">
      <w:pPr>
        <w:rPr>
          <w:color w:val="000000" w:themeColor="text1"/>
        </w:rPr>
      </w:pPr>
    </w:p>
    <w:p w14:paraId="37C34CDA" w14:textId="164D9AA7" w:rsidR="009A755E" w:rsidRPr="00781112" w:rsidRDefault="009A755E" w:rsidP="004369B2">
      <w:pPr>
        <w:rPr>
          <w:color w:val="000000" w:themeColor="text1"/>
        </w:rPr>
      </w:pPr>
      <w:r w:rsidRPr="00781112">
        <w:rPr>
          <w:b/>
          <w:color w:val="000000" w:themeColor="text1"/>
        </w:rPr>
        <w:t>Correction of Findings of Noncompliance Identified in FFY 2019</w:t>
      </w:r>
    </w:p>
    <w:tbl>
      <w:tblPr>
        <w:tblStyle w:val="TableGrid"/>
        <w:tblW w:w="5000" w:type="pct"/>
        <w:tblLook w:val="04A0" w:firstRow="1" w:lastRow="0" w:firstColumn="1" w:lastColumn="0" w:noHBand="0" w:noVBand="1"/>
        <w:tblCaption w:val="B13PFFYNCFINDINGS"/>
      </w:tblPr>
      <w:tblGrid>
        <w:gridCol w:w="2650"/>
        <w:gridCol w:w="2780"/>
        <w:gridCol w:w="2656"/>
        <w:gridCol w:w="2704"/>
      </w:tblGrid>
      <w:tr w:rsidR="005C29F8" w:rsidRPr="00781112" w14:paraId="6C308319" w14:textId="77777777" w:rsidTr="00A947D9">
        <w:trPr>
          <w:trHeight w:val="389"/>
          <w:tblHeader/>
        </w:trPr>
        <w:tc>
          <w:tcPr>
            <w:tcW w:w="1228" w:type="pct"/>
            <w:shd w:val="clear" w:color="auto" w:fill="auto"/>
            <w:vAlign w:val="bottom"/>
          </w:tcPr>
          <w:p w14:paraId="5A6805D6" w14:textId="77777777" w:rsidR="009A755E" w:rsidRPr="00781112" w:rsidRDefault="009A755E" w:rsidP="009A755E">
            <w:pPr>
              <w:jc w:val="center"/>
              <w:rPr>
                <w:rFonts w:cs="Arial"/>
                <w:b/>
                <w:color w:val="000000" w:themeColor="text1"/>
                <w:szCs w:val="16"/>
              </w:rPr>
            </w:pPr>
            <w:r w:rsidRPr="00781112">
              <w:rPr>
                <w:rFonts w:cs="Arial"/>
                <w:b/>
                <w:color w:val="000000" w:themeColor="text1"/>
                <w:szCs w:val="16"/>
              </w:rPr>
              <w:t>Findings of Noncompliance Identified</w:t>
            </w:r>
          </w:p>
        </w:tc>
        <w:tc>
          <w:tcPr>
            <w:tcW w:w="1288" w:type="pct"/>
            <w:shd w:val="clear" w:color="auto" w:fill="auto"/>
            <w:vAlign w:val="bottom"/>
          </w:tcPr>
          <w:p w14:paraId="63B4B6E3" w14:textId="77777777" w:rsidR="009A755E" w:rsidRPr="00781112" w:rsidRDefault="009A755E" w:rsidP="009A755E">
            <w:pPr>
              <w:jc w:val="center"/>
              <w:rPr>
                <w:rFonts w:cs="Arial"/>
                <w:b/>
                <w:color w:val="000000" w:themeColor="text1"/>
                <w:szCs w:val="16"/>
              </w:rPr>
            </w:pPr>
            <w:r w:rsidRPr="00781112">
              <w:rPr>
                <w:rFonts w:cs="Arial"/>
                <w:b/>
                <w:color w:val="000000" w:themeColor="text1"/>
                <w:szCs w:val="16"/>
              </w:rPr>
              <w:t>Findings of Noncompliance Verified as Corrected Within One Year</w:t>
            </w:r>
          </w:p>
        </w:tc>
        <w:tc>
          <w:tcPr>
            <w:tcW w:w="1231" w:type="pct"/>
            <w:shd w:val="clear" w:color="auto" w:fill="auto"/>
            <w:vAlign w:val="bottom"/>
          </w:tcPr>
          <w:p w14:paraId="26D8FBA2" w14:textId="77777777" w:rsidR="009A755E" w:rsidRPr="00781112" w:rsidRDefault="009A755E" w:rsidP="009A755E">
            <w:pPr>
              <w:jc w:val="center"/>
              <w:rPr>
                <w:rFonts w:cs="Arial"/>
                <w:b/>
                <w:color w:val="000000" w:themeColor="text1"/>
                <w:szCs w:val="16"/>
              </w:rPr>
            </w:pPr>
            <w:r w:rsidRPr="00781112">
              <w:rPr>
                <w:rFonts w:cs="Arial"/>
                <w:b/>
                <w:color w:val="000000" w:themeColor="text1"/>
                <w:szCs w:val="16"/>
              </w:rPr>
              <w:t>Findings of Noncompliance Subsequently Corrected</w:t>
            </w:r>
          </w:p>
        </w:tc>
        <w:tc>
          <w:tcPr>
            <w:tcW w:w="1254" w:type="pct"/>
            <w:shd w:val="clear" w:color="auto" w:fill="auto"/>
            <w:vAlign w:val="bottom"/>
          </w:tcPr>
          <w:p w14:paraId="6D3A2F2B" w14:textId="77777777" w:rsidR="009A755E" w:rsidRPr="00781112" w:rsidRDefault="009A755E" w:rsidP="009A755E">
            <w:pPr>
              <w:jc w:val="center"/>
              <w:rPr>
                <w:rFonts w:cs="Arial"/>
                <w:b/>
                <w:color w:val="000000" w:themeColor="text1"/>
                <w:szCs w:val="16"/>
              </w:rPr>
            </w:pPr>
            <w:r w:rsidRPr="00781112">
              <w:rPr>
                <w:rFonts w:cs="Arial"/>
                <w:b/>
                <w:color w:val="000000" w:themeColor="text1"/>
                <w:szCs w:val="16"/>
              </w:rPr>
              <w:t>Findings Not Yet Verified as Corrected</w:t>
            </w:r>
          </w:p>
        </w:tc>
      </w:tr>
      <w:tr w:rsidR="005C29F8" w:rsidRPr="00781112" w14:paraId="04582DC7" w14:textId="77777777" w:rsidTr="00A947D9">
        <w:tc>
          <w:tcPr>
            <w:tcW w:w="1228" w:type="pct"/>
            <w:shd w:val="clear" w:color="auto" w:fill="auto"/>
          </w:tcPr>
          <w:p w14:paraId="1C22474D" w14:textId="5ECD77A3" w:rsidR="009A755E" w:rsidRPr="00781112" w:rsidRDefault="002B7490" w:rsidP="004369B2">
            <w:pPr>
              <w:jc w:val="center"/>
              <w:rPr>
                <w:rFonts w:cs="Arial"/>
                <w:color w:val="000000" w:themeColor="text1"/>
                <w:szCs w:val="16"/>
              </w:rPr>
            </w:pPr>
            <w:r w:rsidRPr="00781112">
              <w:rPr>
                <w:rFonts w:cs="Arial"/>
                <w:color w:val="000000" w:themeColor="text1"/>
                <w:szCs w:val="16"/>
              </w:rPr>
              <w:t>14</w:t>
            </w:r>
          </w:p>
        </w:tc>
        <w:tc>
          <w:tcPr>
            <w:tcW w:w="1288" w:type="pct"/>
            <w:shd w:val="clear" w:color="auto" w:fill="auto"/>
          </w:tcPr>
          <w:p w14:paraId="6A161A21" w14:textId="698D820A" w:rsidR="009A755E" w:rsidRPr="00781112" w:rsidRDefault="002B7490" w:rsidP="004369B2">
            <w:pPr>
              <w:jc w:val="center"/>
              <w:rPr>
                <w:rFonts w:cs="Arial"/>
                <w:color w:val="000000" w:themeColor="text1"/>
                <w:szCs w:val="16"/>
              </w:rPr>
            </w:pPr>
            <w:r w:rsidRPr="00781112">
              <w:rPr>
                <w:rFonts w:cs="Arial"/>
                <w:color w:val="000000" w:themeColor="text1"/>
                <w:szCs w:val="16"/>
              </w:rPr>
              <w:t>14</w:t>
            </w:r>
          </w:p>
        </w:tc>
        <w:tc>
          <w:tcPr>
            <w:tcW w:w="1231" w:type="pct"/>
            <w:shd w:val="clear" w:color="auto" w:fill="auto"/>
          </w:tcPr>
          <w:p w14:paraId="6CF556ED" w14:textId="6BD64A21" w:rsidR="009A755E" w:rsidRPr="00781112" w:rsidRDefault="002B7490" w:rsidP="004369B2">
            <w:pPr>
              <w:jc w:val="center"/>
              <w:rPr>
                <w:rFonts w:cs="Arial"/>
                <w:color w:val="000000" w:themeColor="text1"/>
                <w:szCs w:val="16"/>
              </w:rPr>
            </w:pPr>
            <w:r w:rsidRPr="00781112">
              <w:rPr>
                <w:rFonts w:cs="Arial"/>
                <w:color w:val="000000" w:themeColor="text1"/>
                <w:szCs w:val="16"/>
              </w:rPr>
              <w:t>0</w:t>
            </w:r>
          </w:p>
        </w:tc>
        <w:tc>
          <w:tcPr>
            <w:tcW w:w="1254" w:type="pct"/>
            <w:shd w:val="clear" w:color="auto" w:fill="auto"/>
          </w:tcPr>
          <w:p w14:paraId="1B14B45E" w14:textId="6409289E" w:rsidR="009A755E" w:rsidRPr="00781112" w:rsidRDefault="002B7490" w:rsidP="004369B2">
            <w:pPr>
              <w:jc w:val="center"/>
              <w:rPr>
                <w:rFonts w:cs="Arial"/>
                <w:color w:val="000000" w:themeColor="text1"/>
                <w:szCs w:val="16"/>
              </w:rPr>
            </w:pPr>
            <w:r w:rsidRPr="00781112">
              <w:rPr>
                <w:rFonts w:cs="Arial"/>
                <w:color w:val="000000" w:themeColor="text1"/>
                <w:szCs w:val="16"/>
              </w:rPr>
              <w:t>0</w:t>
            </w:r>
          </w:p>
        </w:tc>
      </w:tr>
    </w:tbl>
    <w:p w14:paraId="45E0E48A" w14:textId="3A32BA3B" w:rsidR="009A755E" w:rsidRPr="00781112" w:rsidRDefault="00F6415A" w:rsidP="004369B2">
      <w:pPr>
        <w:rPr>
          <w:color w:val="000000" w:themeColor="text1"/>
        </w:rPr>
      </w:pPr>
      <w:r w:rsidRPr="00781112">
        <w:rPr>
          <w:b/>
          <w:color w:val="000000" w:themeColor="text1"/>
        </w:rPr>
        <w:t>FFY 2019 Findings of Noncompliance Verified as Corrected</w:t>
      </w:r>
    </w:p>
    <w:p w14:paraId="5FAC5347" w14:textId="3A1B8056" w:rsidR="009A755E" w:rsidRPr="00781112" w:rsidRDefault="009A755E" w:rsidP="009A755E">
      <w:pPr>
        <w:rPr>
          <w:rFonts w:cs="Arial"/>
          <w:b/>
          <w:color w:val="000000" w:themeColor="text1"/>
          <w:szCs w:val="16"/>
        </w:rPr>
      </w:pPr>
      <w:r w:rsidRPr="00781112">
        <w:rPr>
          <w:rFonts w:cs="Arial"/>
          <w:b/>
          <w:color w:val="000000" w:themeColor="text1"/>
          <w:szCs w:val="16"/>
        </w:rPr>
        <w:t xml:space="preserve">Describe how the State verified that the source of noncompliance is correctly implementing the </w:t>
      </w:r>
      <w:r w:rsidRPr="00781112">
        <w:rPr>
          <w:rFonts w:cs="Arial"/>
          <w:b/>
          <w:i/>
          <w:color w:val="000000" w:themeColor="text1"/>
          <w:szCs w:val="16"/>
        </w:rPr>
        <w:t>regulatory requirements</w:t>
      </w:r>
    </w:p>
    <w:p w14:paraId="7BD51D93" w14:textId="30292384" w:rsidR="00326C0B" w:rsidRPr="00781112" w:rsidRDefault="002B7490" w:rsidP="009A755E">
      <w:pPr>
        <w:rPr>
          <w:rFonts w:cs="Arial"/>
          <w:color w:val="000000" w:themeColor="text1"/>
          <w:szCs w:val="16"/>
        </w:rPr>
      </w:pPr>
      <w:r w:rsidRPr="00781112">
        <w:rPr>
          <w:rFonts w:cs="Arial"/>
          <w:color w:val="000000" w:themeColor="text1"/>
          <w:szCs w:val="16"/>
        </w:rPr>
        <w:t>The State reported 97.47% compliance in FFY 2019. Fourteen districts were determined to be noncompliant with the requirements of 34 CFR §300.320(b) and 300.321(b). The districts were notified in writing of the identified noncompliance and were required to correct this noncompliance as soon as possible, but no later than one year from identification.</w:t>
      </w:r>
      <w:r w:rsidRPr="00781112">
        <w:rPr>
          <w:rFonts w:cs="Arial"/>
          <w:color w:val="000000" w:themeColor="text1"/>
          <w:szCs w:val="16"/>
        </w:rPr>
        <w:br/>
      </w:r>
      <w:r w:rsidRPr="00781112">
        <w:rPr>
          <w:rFonts w:cs="Arial"/>
          <w:color w:val="000000" w:themeColor="text1"/>
          <w:szCs w:val="16"/>
        </w:rPr>
        <w:br/>
        <w:t>In order to verify that the districts were correctly implementing the regulatory requirements, a review of updated data, conducted by regional Educational Service District (ESD) representatives and validated by OSPI, was completed. Verification activities included on-site visits and/or virtual meetings, staff interviews, data reviews, student record reviews, observations, etc. This review verified 100% compliance; the 14 districts were correctly implementing the specific regulatory requirements found in 34 CFR §300.320(b) and 300.321(b).</w:t>
      </w:r>
    </w:p>
    <w:p w14:paraId="580C3804" w14:textId="4C173B5C" w:rsidR="009A755E" w:rsidRPr="00781112" w:rsidRDefault="009A755E" w:rsidP="009A755E">
      <w:pPr>
        <w:rPr>
          <w:rFonts w:cs="Arial"/>
          <w:b/>
          <w:color w:val="000000" w:themeColor="text1"/>
          <w:szCs w:val="16"/>
        </w:rPr>
      </w:pPr>
      <w:r w:rsidRPr="00781112">
        <w:rPr>
          <w:rFonts w:cs="Arial"/>
          <w:b/>
          <w:color w:val="000000" w:themeColor="text1"/>
          <w:szCs w:val="16"/>
        </w:rPr>
        <w:t xml:space="preserve">Describe how the State verified that each </w:t>
      </w:r>
      <w:r w:rsidRPr="00781112">
        <w:rPr>
          <w:rFonts w:cs="Arial"/>
          <w:b/>
          <w:i/>
          <w:color w:val="000000" w:themeColor="text1"/>
          <w:szCs w:val="16"/>
        </w:rPr>
        <w:t>individual case</w:t>
      </w:r>
      <w:r w:rsidRPr="00781112">
        <w:rPr>
          <w:rFonts w:cs="Arial"/>
          <w:b/>
          <w:color w:val="000000" w:themeColor="text1"/>
          <w:szCs w:val="16"/>
        </w:rPr>
        <w:t xml:space="preserve"> of noncompliance was corrected</w:t>
      </w:r>
    </w:p>
    <w:p w14:paraId="3CC9D0C9" w14:textId="1A1AB4E7" w:rsidR="00326C0B" w:rsidRPr="00781112" w:rsidRDefault="002B7490" w:rsidP="009A755E">
      <w:pPr>
        <w:rPr>
          <w:rFonts w:cs="Arial"/>
          <w:color w:val="000000" w:themeColor="text1"/>
          <w:szCs w:val="16"/>
        </w:rPr>
      </w:pPr>
      <w:r w:rsidRPr="00781112">
        <w:rPr>
          <w:rFonts w:cs="Arial"/>
          <w:color w:val="000000" w:themeColor="text1"/>
          <w:szCs w:val="16"/>
        </w:rPr>
        <w:t>The 14 identified districts corrected and accounted for all individual instances of noncompliance identified in the notification of findings. The correction of each individual case of noncompliance was summarized and reported by the district to OSPI through the IDEA Compliance Package.</w:t>
      </w:r>
      <w:r w:rsidRPr="00781112">
        <w:rPr>
          <w:rFonts w:cs="Arial"/>
          <w:color w:val="000000" w:themeColor="text1"/>
          <w:szCs w:val="16"/>
        </w:rPr>
        <w:br/>
      </w:r>
      <w:r w:rsidRPr="00781112">
        <w:rPr>
          <w:rFonts w:cs="Arial"/>
          <w:color w:val="000000" w:themeColor="text1"/>
          <w:szCs w:val="16"/>
        </w:rPr>
        <w:br/>
        <w:t>Special education representatives from the regional ESDs and OSPI verified that the 14 districts’ corrections, as summarized in the IDEA Compliance Package, were made. Verification activities included on-site visits and/or virtual meetings, staff interviews, data reviews, student record reviews, observations, etc. All 14 districts were found to have corrected each individual case of noncompliance, unless the student was no longer within the jurisdiction of the district.</w:t>
      </w:r>
      <w:r w:rsidRPr="00781112">
        <w:rPr>
          <w:rFonts w:cs="Arial"/>
          <w:color w:val="000000" w:themeColor="text1"/>
          <w:szCs w:val="16"/>
        </w:rPr>
        <w:br/>
      </w:r>
      <w:r w:rsidRPr="00781112">
        <w:rPr>
          <w:rFonts w:cs="Arial"/>
          <w:color w:val="000000" w:themeColor="text1"/>
          <w:szCs w:val="16"/>
        </w:rPr>
        <w:br/>
        <w:t>At the time of the COVID-19 school facility closures in mid-March 2020, school districts had already completed their corrections for FFY 2019, and the verification of the corrections was in process. OSPI worked with regional ESD representatives and the affected districts to identify alternate methods for verifying the corrections that did not involve visiting the district in person, such as emailing a protected document for electronic review, reviewing documents together via Zoom (or similar platform), providing screenshots of specific portions of the IEP, allowing temporary access to the identified records in the district's electronic IEP system, telephone consultations, and more. These additional options enabled the verification process to be completed in a timely manner.</w:t>
      </w:r>
      <w:r w:rsidRPr="00781112">
        <w:rPr>
          <w:rFonts w:cs="Arial"/>
          <w:color w:val="000000" w:themeColor="text1"/>
          <w:szCs w:val="16"/>
        </w:rPr>
        <w:br/>
      </w:r>
      <w:r w:rsidRPr="00781112">
        <w:rPr>
          <w:rFonts w:cs="Arial"/>
          <w:color w:val="000000" w:themeColor="text1"/>
          <w:szCs w:val="16"/>
        </w:rPr>
        <w:br/>
        <w:t>All identified noncompliance from FFY 2019 for Indicator 13 was corrected within one year of identification.</w:t>
      </w:r>
    </w:p>
    <w:p w14:paraId="09CD9C74" w14:textId="77777777" w:rsidR="00A947D9" w:rsidRPr="00781112" w:rsidRDefault="00A947D9" w:rsidP="004369B2">
      <w:pPr>
        <w:rPr>
          <w:color w:val="000000" w:themeColor="text1"/>
        </w:rPr>
      </w:pPr>
    </w:p>
    <w:p w14:paraId="59FD8363" w14:textId="1505CA5F" w:rsidR="009A755E" w:rsidRPr="00781112" w:rsidRDefault="009A755E" w:rsidP="004369B2">
      <w:pPr>
        <w:rPr>
          <w:color w:val="000000" w:themeColor="text1"/>
        </w:rPr>
      </w:pPr>
      <w:r w:rsidRPr="00781112">
        <w:rPr>
          <w:b/>
          <w:color w:val="000000" w:themeColor="text1"/>
        </w:rPr>
        <w:t>Correction of Findings of Noncompliance Identified Prior to FFY 2019</w:t>
      </w:r>
    </w:p>
    <w:tbl>
      <w:tblPr>
        <w:tblStyle w:val="TableGrid"/>
        <w:tblW w:w="5000" w:type="pct"/>
        <w:tblLook w:val="04A0" w:firstRow="1" w:lastRow="0" w:firstColumn="1" w:lastColumn="0" w:noHBand="0" w:noVBand="1"/>
        <w:tblCaption w:val="B13PPFFYNCFINDINGS"/>
      </w:tblPr>
      <w:tblGrid>
        <w:gridCol w:w="2132"/>
        <w:gridCol w:w="3153"/>
        <w:gridCol w:w="2842"/>
        <w:gridCol w:w="2663"/>
      </w:tblGrid>
      <w:tr w:rsidR="005C29F8" w:rsidRPr="00781112" w14:paraId="1C8DDFE9" w14:textId="77777777" w:rsidTr="00A947D9">
        <w:trPr>
          <w:tblHeader/>
        </w:trPr>
        <w:tc>
          <w:tcPr>
            <w:tcW w:w="988" w:type="pct"/>
            <w:shd w:val="clear" w:color="auto" w:fill="auto"/>
            <w:vAlign w:val="bottom"/>
          </w:tcPr>
          <w:p w14:paraId="6DA65F9A" w14:textId="186CEF16" w:rsidR="009A755E" w:rsidRPr="00781112" w:rsidRDefault="003A4027" w:rsidP="009A755E">
            <w:pPr>
              <w:jc w:val="center"/>
              <w:rPr>
                <w:rFonts w:cs="Arial"/>
                <w:b/>
                <w:color w:val="000000" w:themeColor="text1"/>
                <w:szCs w:val="16"/>
              </w:rPr>
            </w:pPr>
            <w:r w:rsidRPr="00781112">
              <w:rPr>
                <w:rFonts w:cs="Arial"/>
                <w:b/>
                <w:color w:val="000000" w:themeColor="text1"/>
                <w:szCs w:val="16"/>
              </w:rPr>
              <w:lastRenderedPageBreak/>
              <w:t>Year Findings of Noncompliance Were Identified</w:t>
            </w:r>
          </w:p>
        </w:tc>
        <w:tc>
          <w:tcPr>
            <w:tcW w:w="1461" w:type="pct"/>
            <w:shd w:val="clear" w:color="auto" w:fill="auto"/>
            <w:vAlign w:val="bottom"/>
          </w:tcPr>
          <w:p w14:paraId="22AE93B4" w14:textId="1A316672" w:rsidR="009A755E" w:rsidRPr="00781112" w:rsidRDefault="009A755E" w:rsidP="009A755E">
            <w:pPr>
              <w:jc w:val="center"/>
              <w:rPr>
                <w:rFonts w:cs="Arial"/>
                <w:b/>
                <w:color w:val="000000" w:themeColor="text1"/>
                <w:szCs w:val="16"/>
              </w:rPr>
            </w:pPr>
            <w:r w:rsidRPr="00781112">
              <w:rPr>
                <w:rFonts w:cs="Arial"/>
                <w:b/>
                <w:color w:val="000000" w:themeColor="text1"/>
                <w:szCs w:val="16"/>
              </w:rPr>
              <w:t>Findings of Noncompliance Not Yet Verified as Corrected as of FFY 2019 APR</w:t>
            </w:r>
          </w:p>
        </w:tc>
        <w:tc>
          <w:tcPr>
            <w:tcW w:w="1317" w:type="pct"/>
            <w:shd w:val="clear" w:color="auto" w:fill="auto"/>
            <w:vAlign w:val="bottom"/>
          </w:tcPr>
          <w:p w14:paraId="1E652481" w14:textId="77777777" w:rsidR="009A755E" w:rsidRPr="00781112" w:rsidRDefault="009A755E" w:rsidP="009A755E">
            <w:pPr>
              <w:jc w:val="center"/>
              <w:rPr>
                <w:rFonts w:cs="Arial"/>
                <w:b/>
                <w:color w:val="000000" w:themeColor="text1"/>
                <w:szCs w:val="16"/>
              </w:rPr>
            </w:pPr>
            <w:r w:rsidRPr="00781112">
              <w:rPr>
                <w:rFonts w:cs="Arial"/>
                <w:b/>
                <w:color w:val="000000" w:themeColor="text1"/>
                <w:szCs w:val="16"/>
              </w:rPr>
              <w:t>Findings of Noncompliance Verified as Corrected</w:t>
            </w:r>
          </w:p>
        </w:tc>
        <w:tc>
          <w:tcPr>
            <w:tcW w:w="1234" w:type="pct"/>
            <w:shd w:val="clear" w:color="auto" w:fill="auto"/>
            <w:vAlign w:val="bottom"/>
          </w:tcPr>
          <w:p w14:paraId="2936209D" w14:textId="77777777" w:rsidR="009A755E" w:rsidRPr="00781112" w:rsidRDefault="009A755E" w:rsidP="009A755E">
            <w:pPr>
              <w:jc w:val="center"/>
              <w:rPr>
                <w:rFonts w:cs="Arial"/>
                <w:b/>
                <w:color w:val="000000" w:themeColor="text1"/>
                <w:szCs w:val="16"/>
              </w:rPr>
            </w:pPr>
            <w:r w:rsidRPr="00781112">
              <w:rPr>
                <w:rFonts w:cs="Arial"/>
                <w:b/>
                <w:color w:val="000000" w:themeColor="text1"/>
                <w:szCs w:val="16"/>
              </w:rPr>
              <w:t>Findings Not Yet Verified as Corrected</w:t>
            </w:r>
          </w:p>
        </w:tc>
      </w:tr>
      <w:tr w:rsidR="005C29F8" w:rsidRPr="00781112" w14:paraId="1DF4458C" w14:textId="77777777" w:rsidTr="00A947D9">
        <w:tc>
          <w:tcPr>
            <w:tcW w:w="988" w:type="pct"/>
            <w:shd w:val="clear" w:color="auto" w:fill="auto"/>
          </w:tcPr>
          <w:p w14:paraId="09D39BF4" w14:textId="12080EC7" w:rsidR="009A755E" w:rsidRPr="00781112" w:rsidRDefault="009A755E" w:rsidP="00A018D4">
            <w:pPr>
              <w:jc w:val="center"/>
              <w:rPr>
                <w:rFonts w:cs="Arial"/>
                <w:color w:val="000000" w:themeColor="text1"/>
                <w:szCs w:val="16"/>
              </w:rPr>
            </w:pPr>
          </w:p>
        </w:tc>
        <w:tc>
          <w:tcPr>
            <w:tcW w:w="1461" w:type="pct"/>
            <w:shd w:val="clear" w:color="auto" w:fill="auto"/>
          </w:tcPr>
          <w:p w14:paraId="16129CDC" w14:textId="4ECB3EAC" w:rsidR="009A755E" w:rsidRPr="00781112" w:rsidRDefault="009A755E">
            <w:pPr>
              <w:jc w:val="center"/>
              <w:rPr>
                <w:rFonts w:cs="Arial"/>
                <w:noProof/>
                <w:color w:val="000000" w:themeColor="text1"/>
                <w:szCs w:val="16"/>
              </w:rPr>
            </w:pPr>
          </w:p>
        </w:tc>
        <w:tc>
          <w:tcPr>
            <w:tcW w:w="1317" w:type="pct"/>
            <w:shd w:val="clear" w:color="auto" w:fill="auto"/>
          </w:tcPr>
          <w:p w14:paraId="631866C2" w14:textId="7A733589" w:rsidR="009A755E" w:rsidRPr="00781112" w:rsidRDefault="009A755E">
            <w:pPr>
              <w:jc w:val="center"/>
              <w:rPr>
                <w:rFonts w:cs="Arial"/>
                <w:noProof/>
                <w:color w:val="000000" w:themeColor="text1"/>
                <w:szCs w:val="16"/>
              </w:rPr>
            </w:pPr>
          </w:p>
        </w:tc>
        <w:tc>
          <w:tcPr>
            <w:tcW w:w="1234" w:type="pct"/>
            <w:shd w:val="clear" w:color="auto" w:fill="auto"/>
          </w:tcPr>
          <w:p w14:paraId="3A2AFB37" w14:textId="4D254CD3" w:rsidR="009A755E" w:rsidRPr="00781112" w:rsidRDefault="009A755E">
            <w:pPr>
              <w:jc w:val="center"/>
              <w:rPr>
                <w:rFonts w:cs="Arial"/>
                <w:noProof/>
                <w:color w:val="000000" w:themeColor="text1"/>
                <w:szCs w:val="16"/>
              </w:rPr>
            </w:pPr>
          </w:p>
        </w:tc>
      </w:tr>
      <w:tr w:rsidR="005C29F8" w:rsidRPr="00781112" w14:paraId="22754C03" w14:textId="77777777" w:rsidTr="00A947D9">
        <w:tc>
          <w:tcPr>
            <w:tcW w:w="988" w:type="pct"/>
            <w:shd w:val="clear" w:color="auto" w:fill="auto"/>
          </w:tcPr>
          <w:p w14:paraId="3F1CDA29" w14:textId="16C6A591" w:rsidR="009A755E" w:rsidRPr="00781112" w:rsidRDefault="009A755E" w:rsidP="00A018D4">
            <w:pPr>
              <w:jc w:val="center"/>
              <w:rPr>
                <w:rFonts w:cs="Arial"/>
                <w:color w:val="000000" w:themeColor="text1"/>
                <w:szCs w:val="16"/>
              </w:rPr>
            </w:pPr>
          </w:p>
        </w:tc>
        <w:tc>
          <w:tcPr>
            <w:tcW w:w="1461" w:type="pct"/>
            <w:shd w:val="clear" w:color="auto" w:fill="auto"/>
          </w:tcPr>
          <w:p w14:paraId="50EA299D" w14:textId="70FCF876" w:rsidR="009A755E" w:rsidRPr="00781112" w:rsidRDefault="009A755E">
            <w:pPr>
              <w:jc w:val="center"/>
              <w:rPr>
                <w:rFonts w:cs="Arial"/>
                <w:noProof/>
                <w:color w:val="000000" w:themeColor="text1"/>
                <w:szCs w:val="16"/>
              </w:rPr>
            </w:pPr>
          </w:p>
        </w:tc>
        <w:tc>
          <w:tcPr>
            <w:tcW w:w="1317" w:type="pct"/>
            <w:shd w:val="clear" w:color="auto" w:fill="auto"/>
          </w:tcPr>
          <w:p w14:paraId="424B5A41" w14:textId="57F0D24B" w:rsidR="009A755E" w:rsidRPr="00781112" w:rsidRDefault="009A755E">
            <w:pPr>
              <w:jc w:val="center"/>
              <w:rPr>
                <w:rFonts w:cs="Arial"/>
                <w:noProof/>
                <w:color w:val="000000" w:themeColor="text1"/>
                <w:szCs w:val="16"/>
              </w:rPr>
            </w:pPr>
          </w:p>
        </w:tc>
        <w:tc>
          <w:tcPr>
            <w:tcW w:w="1234" w:type="pct"/>
            <w:shd w:val="clear" w:color="auto" w:fill="auto"/>
          </w:tcPr>
          <w:p w14:paraId="5FD250DE" w14:textId="1F07D8E0" w:rsidR="009A755E" w:rsidRPr="00781112" w:rsidRDefault="009A755E">
            <w:pPr>
              <w:jc w:val="center"/>
              <w:rPr>
                <w:rFonts w:cs="Arial"/>
                <w:noProof/>
                <w:color w:val="000000" w:themeColor="text1"/>
                <w:szCs w:val="16"/>
              </w:rPr>
            </w:pPr>
          </w:p>
        </w:tc>
      </w:tr>
      <w:tr w:rsidR="005C29F8" w:rsidRPr="00781112" w14:paraId="1554C3DE" w14:textId="77777777" w:rsidTr="00A947D9">
        <w:tc>
          <w:tcPr>
            <w:tcW w:w="988" w:type="pct"/>
            <w:shd w:val="clear" w:color="auto" w:fill="auto"/>
          </w:tcPr>
          <w:p w14:paraId="08F1D022" w14:textId="2DEB05AF" w:rsidR="009A755E" w:rsidRPr="00781112" w:rsidRDefault="009A755E" w:rsidP="00A018D4">
            <w:pPr>
              <w:jc w:val="center"/>
              <w:rPr>
                <w:rFonts w:cs="Arial"/>
                <w:color w:val="000000" w:themeColor="text1"/>
                <w:szCs w:val="16"/>
              </w:rPr>
            </w:pPr>
          </w:p>
        </w:tc>
        <w:tc>
          <w:tcPr>
            <w:tcW w:w="1461" w:type="pct"/>
            <w:shd w:val="clear" w:color="auto" w:fill="auto"/>
          </w:tcPr>
          <w:p w14:paraId="3FCA4EF1" w14:textId="25DC21F7" w:rsidR="009A755E" w:rsidRPr="00781112" w:rsidRDefault="009A755E">
            <w:pPr>
              <w:jc w:val="center"/>
              <w:rPr>
                <w:rFonts w:cs="Arial"/>
                <w:noProof/>
                <w:color w:val="000000" w:themeColor="text1"/>
                <w:szCs w:val="16"/>
              </w:rPr>
            </w:pPr>
          </w:p>
        </w:tc>
        <w:tc>
          <w:tcPr>
            <w:tcW w:w="1317" w:type="pct"/>
            <w:shd w:val="clear" w:color="auto" w:fill="auto"/>
          </w:tcPr>
          <w:p w14:paraId="4F433BEE" w14:textId="401E2469" w:rsidR="009A755E" w:rsidRPr="00781112" w:rsidRDefault="009A755E">
            <w:pPr>
              <w:jc w:val="center"/>
              <w:rPr>
                <w:rFonts w:cs="Arial"/>
                <w:noProof/>
                <w:color w:val="000000" w:themeColor="text1"/>
                <w:szCs w:val="16"/>
              </w:rPr>
            </w:pPr>
          </w:p>
        </w:tc>
        <w:tc>
          <w:tcPr>
            <w:tcW w:w="1234" w:type="pct"/>
            <w:shd w:val="clear" w:color="auto" w:fill="auto"/>
          </w:tcPr>
          <w:p w14:paraId="615F0522" w14:textId="27A5AF36" w:rsidR="009A755E" w:rsidRPr="00781112" w:rsidRDefault="009A755E">
            <w:pPr>
              <w:jc w:val="center"/>
              <w:rPr>
                <w:rFonts w:cs="Arial"/>
                <w:noProof/>
                <w:color w:val="000000" w:themeColor="text1"/>
                <w:szCs w:val="16"/>
              </w:rPr>
            </w:pPr>
          </w:p>
        </w:tc>
      </w:tr>
    </w:tbl>
    <w:p w14:paraId="0764B6D1" w14:textId="7BF666C6" w:rsidR="004E2151" w:rsidRPr="00781112" w:rsidRDefault="00056350" w:rsidP="00123D76">
      <w:pPr>
        <w:pStyle w:val="Heading2"/>
      </w:pPr>
      <w:r w:rsidRPr="00781112">
        <w:t>13</w:t>
      </w:r>
      <w:r w:rsidR="001D508D" w:rsidRPr="00781112">
        <w:t xml:space="preserve"> </w:t>
      </w:r>
      <w:r w:rsidRPr="00781112">
        <w:t xml:space="preserve">- </w:t>
      </w:r>
      <w:r w:rsidR="004E2151" w:rsidRPr="00781112">
        <w:t>Prior FFY Required Actions</w:t>
      </w:r>
    </w:p>
    <w:p w14:paraId="3DC62C2B" w14:textId="341FD615" w:rsidR="004E2151" w:rsidRPr="00781112" w:rsidRDefault="002B7490" w:rsidP="004E2151">
      <w:pPr>
        <w:rPr>
          <w:rFonts w:cs="Arial"/>
          <w:color w:val="000000" w:themeColor="text1"/>
          <w:szCs w:val="16"/>
        </w:rPr>
      </w:pPr>
      <w:r w:rsidRPr="00781112">
        <w:rPr>
          <w:rFonts w:cs="Arial"/>
          <w:color w:val="000000" w:themeColor="text1"/>
          <w:szCs w:val="16"/>
        </w:rPr>
        <w:t>Because the State reported less than 100% compliance for FFY 2019, the State must report on the status of correction of noncompliance identified in FFY 2019 for this indicator. When reporting on the correction of noncompliance, the State must report, in the FFY 2020 SPP/APR, that it has verified that each LEA with noncompliance identified in FFY 2019 for this indicator:  (1) is correctly implementing the specific regulatory requirements (i.e., achieved 100% compliance) based on a review of updated data such as data subsequently collected through on-site monitoring or a State data system; and (2) has corrected each individual case of noncompliance, unless the child is no longer within the jurisdiction of the LEA, consistent with OSEP Memo 09-02.  In the FFY 2020 SPP/APR, the State must describe the specific actions that were taken to verify the correction.</w:t>
      </w:r>
      <w:r w:rsidRPr="00781112">
        <w:rPr>
          <w:rFonts w:cs="Arial"/>
          <w:color w:val="000000" w:themeColor="text1"/>
          <w:szCs w:val="16"/>
        </w:rPr>
        <w:br/>
      </w:r>
      <w:r w:rsidRPr="00781112">
        <w:rPr>
          <w:rFonts w:cs="Arial"/>
          <w:color w:val="000000" w:themeColor="text1"/>
          <w:szCs w:val="16"/>
        </w:rPr>
        <w:br/>
        <w:t>If the State did not identify any findings of noncompliance in FFY 2019, although its FFY 2019 data reflect less than 100% compliance, provide an explanation of why the State did not identify any findings of noncompliance in FFY 2019.</w:t>
      </w:r>
    </w:p>
    <w:p w14:paraId="6FDC964C" w14:textId="7C7EE16F" w:rsidR="009F69E7" w:rsidRPr="00781112" w:rsidRDefault="009F69E7" w:rsidP="004E2151">
      <w:pPr>
        <w:rPr>
          <w:rFonts w:cs="Arial"/>
          <w:color w:val="000000" w:themeColor="text1"/>
          <w:szCs w:val="16"/>
        </w:rPr>
      </w:pPr>
    </w:p>
    <w:p w14:paraId="769948F5" w14:textId="7433E546" w:rsidR="004E2151" w:rsidRPr="00781112" w:rsidRDefault="004E2151" w:rsidP="004369B2">
      <w:pPr>
        <w:rPr>
          <w:b/>
          <w:color w:val="000000" w:themeColor="text1"/>
        </w:rPr>
      </w:pPr>
      <w:r w:rsidRPr="00781112">
        <w:rPr>
          <w:b/>
          <w:color w:val="000000" w:themeColor="text1"/>
        </w:rPr>
        <w:t>Response to actions required in FFY 2019 SPP/APR</w:t>
      </w:r>
    </w:p>
    <w:p w14:paraId="18FDD3C1" w14:textId="77777777" w:rsidR="009F69E7" w:rsidRPr="00781112" w:rsidRDefault="009F69E7" w:rsidP="004E2151">
      <w:pPr>
        <w:rPr>
          <w:rFonts w:cs="Arial"/>
          <w:color w:val="000000" w:themeColor="text1"/>
          <w:szCs w:val="16"/>
        </w:rPr>
      </w:pPr>
    </w:p>
    <w:p w14:paraId="310A49DA" w14:textId="36D1B81C" w:rsidR="007F5071" w:rsidRPr="00781112" w:rsidRDefault="00056350" w:rsidP="00123D76">
      <w:pPr>
        <w:pStyle w:val="Heading2"/>
      </w:pPr>
      <w:r w:rsidRPr="00781112">
        <w:t>13 - OSEP Response</w:t>
      </w:r>
    </w:p>
    <w:p w14:paraId="55757593" w14:textId="79413C8B" w:rsidR="00293C7E" w:rsidRPr="00781112" w:rsidRDefault="00293C7E" w:rsidP="00212954">
      <w:pPr>
        <w:rPr>
          <w:rFonts w:cs="Arial"/>
          <w:color w:val="000000" w:themeColor="text1"/>
          <w:szCs w:val="16"/>
        </w:rPr>
      </w:pPr>
    </w:p>
    <w:p w14:paraId="139D82E4" w14:textId="2690DF84" w:rsidR="007F5071" w:rsidRPr="00781112" w:rsidRDefault="00056350" w:rsidP="00123D76">
      <w:pPr>
        <w:pStyle w:val="Heading2"/>
      </w:pPr>
      <w:r w:rsidRPr="00781112">
        <w:t>13 - Required Actions</w:t>
      </w:r>
    </w:p>
    <w:p w14:paraId="3AC05AE9" w14:textId="66211D68" w:rsidR="00293C7E" w:rsidRPr="00781112" w:rsidRDefault="002B7490" w:rsidP="00212954">
      <w:pPr>
        <w:rPr>
          <w:rFonts w:cs="Arial"/>
          <w:color w:val="000000" w:themeColor="text1"/>
          <w:szCs w:val="16"/>
        </w:rPr>
      </w:pPr>
      <w:r w:rsidRPr="00781112">
        <w:rPr>
          <w:rFonts w:cs="Arial"/>
          <w:color w:val="000000" w:themeColor="text1"/>
          <w:szCs w:val="16"/>
        </w:rPr>
        <w:t>Because the State reported less than 100% compliance for FFY 2020, the State must report on the status of correction of noncompliance identified in FFY 2020 for this indicator. When reporting on the correction of noncompliance, the State must report, in the FFY 2021 SPP/APR, that it has verified that each LEA with noncompliance identified in FFY 2020 for this indicator:  (1) is correctly implementing the specific regulatory requirements (i.e., achieved 100% compliance) based on a review of updated data such as data subsequently collected through on-site monitoring or a State data system; and (2) has corrected each individual case of noncompliance, unless the child is no longer within the jurisdiction of the LEA, consistent with OSEP Memo 09-02.  In the FFY 2021 SPP/APR, the State must describe the specific actions that were taken to verify the correction.</w:t>
      </w:r>
      <w:r w:rsidRPr="00781112">
        <w:rPr>
          <w:rFonts w:cs="Arial"/>
          <w:color w:val="000000" w:themeColor="text1"/>
          <w:szCs w:val="16"/>
        </w:rPr>
        <w:br/>
      </w:r>
      <w:r w:rsidRPr="00781112">
        <w:rPr>
          <w:rFonts w:cs="Arial"/>
          <w:color w:val="000000" w:themeColor="text1"/>
          <w:szCs w:val="16"/>
        </w:rPr>
        <w:br/>
        <w:t>If the State did not identify any findings of noncompliance in FFY 2020, although its FFY 2020 data reflect less than 100% compliance, provide an explanation of why the State did not identify any findings of noncompliance in FFY 2020.</w:t>
      </w:r>
    </w:p>
    <w:p w14:paraId="2D88F5D3" w14:textId="77777777" w:rsidR="00102FA3" w:rsidRPr="00781112" w:rsidRDefault="00102FA3">
      <w:pPr>
        <w:spacing w:before="0" w:after="200" w:line="276" w:lineRule="auto"/>
        <w:rPr>
          <w:rFonts w:eastAsiaTheme="majorEastAsia" w:cs="Arial"/>
          <w:b/>
          <w:bCs/>
          <w:color w:val="000000" w:themeColor="text1"/>
          <w:szCs w:val="16"/>
        </w:rPr>
      </w:pPr>
      <w:r w:rsidRPr="00781112">
        <w:rPr>
          <w:rFonts w:cs="Arial"/>
          <w:color w:val="000000" w:themeColor="text1"/>
          <w:szCs w:val="16"/>
        </w:rPr>
        <w:br w:type="page"/>
      </w:r>
    </w:p>
    <w:p w14:paraId="6BE48297" w14:textId="374F3BC7" w:rsidR="00B3462E" w:rsidRPr="00781112" w:rsidRDefault="00B3462E" w:rsidP="000444E2">
      <w:pPr>
        <w:pStyle w:val="Heading1"/>
        <w:rPr>
          <w:color w:val="000000" w:themeColor="text1"/>
          <w:sz w:val="22"/>
        </w:rPr>
      </w:pPr>
      <w:r w:rsidRPr="00781112">
        <w:rPr>
          <w:color w:val="000000" w:themeColor="text1"/>
          <w:sz w:val="22"/>
        </w:rPr>
        <w:lastRenderedPageBreak/>
        <w:t>Indicator 14: Post-School Outcomes</w:t>
      </w:r>
      <w:bookmarkEnd w:id="74"/>
    </w:p>
    <w:p w14:paraId="22761492" w14:textId="77777777" w:rsidR="005C50DB" w:rsidRPr="00781112" w:rsidRDefault="005C50DB" w:rsidP="00A018D4">
      <w:pPr>
        <w:rPr>
          <w:szCs w:val="20"/>
        </w:rPr>
      </w:pPr>
      <w:bookmarkStart w:id="75" w:name="_Toc392159336"/>
      <w:r w:rsidRPr="00781112">
        <w:rPr>
          <w:b/>
          <w:sz w:val="20"/>
          <w:szCs w:val="20"/>
        </w:rPr>
        <w:t>Instructions and Measurement</w:t>
      </w:r>
    </w:p>
    <w:p w14:paraId="3872DE81" w14:textId="173DF04F" w:rsidR="001F3A65" w:rsidRPr="00781112" w:rsidRDefault="001F3A65" w:rsidP="005F442C">
      <w:pPr>
        <w:rPr>
          <w:rFonts w:cs="Arial"/>
          <w:szCs w:val="16"/>
        </w:rPr>
      </w:pPr>
      <w:r w:rsidRPr="00781112">
        <w:rPr>
          <w:rFonts w:cs="Arial"/>
          <w:b/>
          <w:szCs w:val="16"/>
        </w:rPr>
        <w:t>Monitoring Priority</w:t>
      </w:r>
      <w:r w:rsidRPr="00781112">
        <w:rPr>
          <w:rFonts w:cs="Arial"/>
          <w:szCs w:val="16"/>
        </w:rPr>
        <w:t>: Effective General Supervision Part B / Effective Transition</w:t>
      </w:r>
    </w:p>
    <w:p w14:paraId="29CEDA40" w14:textId="10BE3AE6" w:rsidR="001F3A65" w:rsidRPr="00781112" w:rsidRDefault="001F3A65" w:rsidP="005F442C">
      <w:pPr>
        <w:rPr>
          <w:rFonts w:cs="Arial"/>
          <w:szCs w:val="16"/>
        </w:rPr>
      </w:pPr>
      <w:r w:rsidRPr="00781112">
        <w:rPr>
          <w:rFonts w:cs="Arial"/>
          <w:b/>
          <w:szCs w:val="16"/>
        </w:rPr>
        <w:t>Results indicator:</w:t>
      </w:r>
      <w:r w:rsidR="00131842" w:rsidRPr="00781112">
        <w:rPr>
          <w:rFonts w:cs="Arial"/>
          <w:szCs w:val="16"/>
        </w:rPr>
        <w:t xml:space="preserve"> </w:t>
      </w:r>
      <w:r w:rsidRPr="00781112">
        <w:rPr>
          <w:rFonts w:cs="Arial"/>
          <w:szCs w:val="16"/>
        </w:rPr>
        <w:t>Percent of youth who are no longer in secondary school, had IEPs in effect at the time they left school, and were:</w:t>
      </w:r>
    </w:p>
    <w:p w14:paraId="7F97857D" w14:textId="783928AC" w:rsidR="001F3A65" w:rsidRPr="00781112" w:rsidRDefault="00F52ED5" w:rsidP="005F442C">
      <w:pPr>
        <w:rPr>
          <w:rFonts w:cs="Arial"/>
          <w:szCs w:val="16"/>
        </w:rPr>
      </w:pPr>
      <w:r w:rsidRPr="00781112">
        <w:rPr>
          <w:rFonts w:cs="Arial"/>
          <w:szCs w:val="16"/>
        </w:rPr>
        <w:tab/>
      </w:r>
      <w:r w:rsidRPr="00781112">
        <w:rPr>
          <w:rFonts w:cs="Arial"/>
          <w:szCs w:val="16"/>
        </w:rPr>
        <w:tab/>
        <w:t>A. Enrolled in higher education within one year of leaving high school.</w:t>
      </w:r>
    </w:p>
    <w:p w14:paraId="72E90E1C" w14:textId="0FC21DC4" w:rsidR="001F3A65" w:rsidRPr="00781112" w:rsidRDefault="00F52ED5" w:rsidP="005F442C">
      <w:pPr>
        <w:rPr>
          <w:rFonts w:cs="Arial"/>
          <w:szCs w:val="16"/>
        </w:rPr>
      </w:pPr>
      <w:r w:rsidRPr="00781112">
        <w:rPr>
          <w:rFonts w:cs="Arial"/>
          <w:szCs w:val="16"/>
        </w:rPr>
        <w:tab/>
      </w:r>
      <w:r w:rsidRPr="00781112">
        <w:rPr>
          <w:rFonts w:cs="Arial"/>
          <w:szCs w:val="16"/>
        </w:rPr>
        <w:tab/>
        <w:t>B. Enrolled in higher education or competitively employed within one year of leaving high school.</w:t>
      </w:r>
    </w:p>
    <w:p w14:paraId="71CF3231" w14:textId="0CA0669B" w:rsidR="001F3A65" w:rsidRPr="00781112" w:rsidRDefault="00F52ED5" w:rsidP="00856B0E">
      <w:pPr>
        <w:tabs>
          <w:tab w:val="left" w:pos="1440"/>
        </w:tabs>
        <w:ind w:left="1440"/>
        <w:rPr>
          <w:rFonts w:cs="Arial"/>
          <w:szCs w:val="16"/>
        </w:rPr>
      </w:pPr>
      <w:r w:rsidRPr="00781112">
        <w:rPr>
          <w:rFonts w:cs="Arial"/>
          <w:szCs w:val="16"/>
        </w:rPr>
        <w:t>C. Enrolled in higher education or in some other postsecondary education or training program; or competitively employed or in some other employment within one year of leaving high school.</w:t>
      </w:r>
    </w:p>
    <w:p w14:paraId="34C582E7" w14:textId="77777777" w:rsidR="001F3A65" w:rsidRPr="00781112" w:rsidRDefault="001F3A65" w:rsidP="005F442C">
      <w:pPr>
        <w:rPr>
          <w:rFonts w:cs="Arial"/>
          <w:szCs w:val="16"/>
        </w:rPr>
      </w:pPr>
      <w:r w:rsidRPr="00781112">
        <w:rPr>
          <w:rFonts w:cs="Arial"/>
          <w:szCs w:val="16"/>
        </w:rPr>
        <w:t>(20 U.S.C. 1416(a)(3)(B))</w:t>
      </w:r>
    </w:p>
    <w:p w14:paraId="48D4CA91" w14:textId="77777777" w:rsidR="00B67038" w:rsidRPr="00781112" w:rsidRDefault="00B67038" w:rsidP="004369B2">
      <w:r w:rsidRPr="00781112">
        <w:rPr>
          <w:b/>
        </w:rPr>
        <w:t>Data Source</w:t>
      </w:r>
    </w:p>
    <w:p w14:paraId="266BF2FF" w14:textId="7EC5F0A3" w:rsidR="00B67038" w:rsidRPr="00781112" w:rsidRDefault="00B67038" w:rsidP="005F442C">
      <w:pPr>
        <w:rPr>
          <w:rFonts w:cs="Arial"/>
          <w:szCs w:val="16"/>
        </w:rPr>
      </w:pPr>
      <w:r w:rsidRPr="00781112">
        <w:rPr>
          <w:rFonts w:cs="Arial"/>
          <w:szCs w:val="16"/>
        </w:rPr>
        <w:t>State selected data source.</w:t>
      </w:r>
    </w:p>
    <w:p w14:paraId="1655DDB5" w14:textId="4F072B5B" w:rsidR="00B67038" w:rsidRPr="00781112" w:rsidRDefault="00B67038" w:rsidP="004369B2">
      <w:r w:rsidRPr="00781112">
        <w:rPr>
          <w:b/>
        </w:rPr>
        <w:t>Measurement</w:t>
      </w:r>
    </w:p>
    <w:p w14:paraId="0B074DD3" w14:textId="77777777" w:rsidR="00B67038" w:rsidRPr="00781112" w:rsidRDefault="009B2B72" w:rsidP="006A01BD">
      <w:pPr>
        <w:pStyle w:val="Numbering"/>
        <w:ind w:left="360"/>
        <w:rPr>
          <w:color w:val="auto"/>
        </w:rPr>
      </w:pPr>
      <w:r w:rsidRPr="00781112">
        <w:rPr>
          <w:color w:val="auto"/>
        </w:rPr>
        <w:t>A. Percent enrolled in higher education = [(# of youth who are no longer in secondary school, had IEPs in effect at the time they left school and were enrolled in higher education within one year of leaving high school) divided by the (# of respondent youth who are no longer in secondary school and had IEPs in effect at the time they left school)] times 100.</w:t>
      </w:r>
    </w:p>
    <w:p w14:paraId="32414D87" w14:textId="01962ED5" w:rsidR="00B67038" w:rsidRPr="00781112" w:rsidRDefault="009B2B72" w:rsidP="006A01BD">
      <w:pPr>
        <w:pStyle w:val="Numbering"/>
        <w:ind w:left="360"/>
        <w:rPr>
          <w:color w:val="auto"/>
        </w:rPr>
      </w:pPr>
      <w:r w:rsidRPr="00781112">
        <w:rPr>
          <w:color w:val="auto"/>
        </w:rPr>
        <w:t>B. Percent enrolled in higher education or competitively employed within one year of leaving high school = [(# of youth who are no longer in secondary school, had IEPs in effect at the time they left school and were enrolled in higher education or competitively employed within one year of leaving high school) divided by the (# of respondent youth who are no longer in secondary school and had IEPs in effect at the time they left school)] times 100.</w:t>
      </w:r>
    </w:p>
    <w:p w14:paraId="0E47FE86" w14:textId="3EAC7580" w:rsidR="00B67038" w:rsidRPr="00781112" w:rsidRDefault="009B2B72" w:rsidP="006A01BD">
      <w:pPr>
        <w:pStyle w:val="Numbering"/>
        <w:ind w:left="360"/>
        <w:rPr>
          <w:color w:val="auto"/>
        </w:rPr>
      </w:pPr>
      <w:r w:rsidRPr="00781112">
        <w:rPr>
          <w:color w:val="auto"/>
        </w:rPr>
        <w:t>C. Percent enrolled in higher education, or in some other postsecondary education or training program; or competitively employed or in some other employment = [(# of youth who are no longer in secondary school, had IEPs in effect at the time they left school and were enrolled in higher education, or in some other postsecondary education or training program; or competitively employed or in some other employment) divided by the (# of respondent youth who are no longer in secondary school and had IEPs in effect at the time they left school)] times 100.</w:t>
      </w:r>
    </w:p>
    <w:p w14:paraId="20442BDD" w14:textId="77777777" w:rsidR="00B67038" w:rsidRPr="00781112" w:rsidRDefault="00B67038" w:rsidP="004369B2">
      <w:r w:rsidRPr="00781112">
        <w:rPr>
          <w:b/>
        </w:rPr>
        <w:t>Instructions</w:t>
      </w:r>
    </w:p>
    <w:p w14:paraId="4987E862" w14:textId="77777777" w:rsidR="00B67038" w:rsidRPr="00781112" w:rsidRDefault="00B67038" w:rsidP="003A4027">
      <w:pPr>
        <w:spacing w:before="0" w:after="210"/>
        <w:rPr>
          <w:rFonts w:eastAsia="Times New Roman" w:cs="Arial"/>
          <w:i/>
          <w:iCs/>
          <w:szCs w:val="16"/>
        </w:rPr>
      </w:pPr>
      <w:r w:rsidRPr="00781112">
        <w:rPr>
          <w:rFonts w:eastAsia="Times New Roman" w:cs="Arial"/>
          <w:i/>
          <w:iCs/>
          <w:szCs w:val="16"/>
        </w:rPr>
        <w:t>Sampling </w:t>
      </w:r>
      <w:r w:rsidRPr="00781112">
        <w:rPr>
          <w:rFonts w:eastAsia="Times New Roman" w:cs="Arial"/>
          <w:b/>
          <w:bCs/>
          <w:i/>
          <w:iCs/>
          <w:szCs w:val="16"/>
        </w:rPr>
        <w:t>of youth who had IEPs and are no longer in secondary school</w:t>
      </w:r>
      <w:r w:rsidRPr="00781112">
        <w:rPr>
          <w:rFonts w:eastAsia="Times New Roman" w:cs="Arial"/>
          <w:i/>
          <w:iCs/>
          <w:szCs w:val="16"/>
        </w:rPr>
        <w:t> is allowed. When sampling is used, submit a description of the sampling methodology outlining how the design will yield valid and reliable estimates of the target population. (See </w:t>
      </w:r>
      <w:r w:rsidRPr="00781112">
        <w:rPr>
          <w:rFonts w:eastAsia="Times New Roman" w:cs="Arial"/>
          <w:i/>
          <w:iCs/>
          <w:szCs w:val="16"/>
          <w:u w:val="single"/>
        </w:rPr>
        <w:t>General Instructions</w:t>
      </w:r>
      <w:r w:rsidRPr="00781112">
        <w:rPr>
          <w:rFonts w:eastAsia="Times New Roman" w:cs="Arial"/>
          <w:i/>
          <w:iCs/>
          <w:szCs w:val="16"/>
        </w:rPr>
        <w:t> on page 2 for additional instructions on sampling.)</w:t>
      </w:r>
    </w:p>
    <w:p w14:paraId="7DEAD51C" w14:textId="58CA5721" w:rsidR="00B67038" w:rsidRPr="00781112" w:rsidRDefault="003A4027" w:rsidP="003A4027">
      <w:pPr>
        <w:spacing w:before="0" w:after="210"/>
        <w:rPr>
          <w:rFonts w:eastAsia="Times New Roman" w:cs="Arial"/>
          <w:szCs w:val="16"/>
        </w:rPr>
      </w:pPr>
      <w:r w:rsidRPr="00781112">
        <w:rPr>
          <w:rFonts w:eastAsia="Times New Roman" w:cs="Arial"/>
          <w:szCs w:val="16"/>
        </w:rPr>
        <w:t>Collect data by September 2021 on students who left school during 2019-2020, timing the data collection so that at least one year has passed since the students left school. Include students who dropped out during 2019-2020 or who were expected to return but did not return for the current school year. This includes all youth who had an IEP in effect at the time they left school, including those who graduated with a regular diploma or some other credential, dropped out, or aged out.</w:t>
      </w:r>
    </w:p>
    <w:p w14:paraId="34FE8763" w14:textId="77777777" w:rsidR="00B67038" w:rsidRPr="00781112" w:rsidRDefault="00B67038" w:rsidP="003A4027">
      <w:pPr>
        <w:spacing w:before="0" w:after="0"/>
        <w:rPr>
          <w:rFonts w:eastAsia="Times New Roman" w:cs="Arial"/>
          <w:b/>
          <w:bCs/>
          <w:szCs w:val="16"/>
        </w:rPr>
      </w:pPr>
      <w:r w:rsidRPr="00781112">
        <w:rPr>
          <w:rFonts w:eastAsia="Times New Roman" w:cs="Arial"/>
          <w:b/>
          <w:bCs/>
          <w:szCs w:val="16"/>
        </w:rPr>
        <w:t>I. </w:t>
      </w:r>
      <w:r w:rsidRPr="00781112">
        <w:rPr>
          <w:rFonts w:eastAsia="Times New Roman" w:cs="Arial"/>
          <w:b/>
          <w:bCs/>
          <w:i/>
          <w:iCs/>
          <w:szCs w:val="16"/>
        </w:rPr>
        <w:t>Definitions</w:t>
      </w:r>
    </w:p>
    <w:p w14:paraId="239CB051" w14:textId="357D0921" w:rsidR="00B67038" w:rsidRPr="00781112" w:rsidRDefault="00B67038" w:rsidP="003A4027">
      <w:pPr>
        <w:spacing w:before="0" w:after="210"/>
        <w:rPr>
          <w:rFonts w:eastAsia="Times New Roman" w:cs="Arial"/>
          <w:szCs w:val="16"/>
        </w:rPr>
      </w:pPr>
      <w:r w:rsidRPr="00781112">
        <w:rPr>
          <w:rFonts w:eastAsia="Times New Roman" w:cs="Arial"/>
          <w:i/>
          <w:iCs/>
          <w:szCs w:val="16"/>
        </w:rPr>
        <w:t>Enrolled in higher education</w:t>
      </w:r>
      <w:r w:rsidRPr="00781112">
        <w:rPr>
          <w:rFonts w:eastAsia="Times New Roman" w:cs="Arial"/>
          <w:szCs w:val="16"/>
        </w:rPr>
        <w:t> as used in measures A, B, and C means youth have been enrolled on a full- or part-time basis in a community college (</w:t>
      </w:r>
      <w:r w:rsidR="00DB1150" w:rsidRPr="00781112">
        <w:rPr>
          <w:rFonts w:eastAsia="Times New Roman" w:cs="Arial"/>
          <w:szCs w:val="16"/>
        </w:rPr>
        <w:t>two-year</w:t>
      </w:r>
      <w:r w:rsidRPr="00781112">
        <w:rPr>
          <w:rFonts w:eastAsia="Times New Roman" w:cs="Arial"/>
          <w:szCs w:val="16"/>
        </w:rPr>
        <w:t xml:space="preserve"> program) or college/university (</w:t>
      </w:r>
      <w:proofErr w:type="gramStart"/>
      <w:r w:rsidRPr="00781112">
        <w:rPr>
          <w:rFonts w:eastAsia="Times New Roman" w:cs="Arial"/>
          <w:szCs w:val="16"/>
        </w:rPr>
        <w:t>four or more year</w:t>
      </w:r>
      <w:proofErr w:type="gramEnd"/>
      <w:r w:rsidRPr="00781112">
        <w:rPr>
          <w:rFonts w:eastAsia="Times New Roman" w:cs="Arial"/>
          <w:szCs w:val="16"/>
        </w:rPr>
        <w:t xml:space="preserve"> program) for at least one complete term, at any time in the year since leaving high school.</w:t>
      </w:r>
    </w:p>
    <w:p w14:paraId="4D24D49D" w14:textId="70217398" w:rsidR="00B67038" w:rsidRPr="00781112" w:rsidRDefault="003A4027" w:rsidP="003A4027">
      <w:pPr>
        <w:spacing w:before="0" w:after="210"/>
        <w:rPr>
          <w:rFonts w:eastAsia="Times New Roman" w:cs="Arial"/>
          <w:szCs w:val="16"/>
        </w:rPr>
      </w:pPr>
      <w:r w:rsidRPr="00781112">
        <w:rPr>
          <w:rFonts w:eastAsia="Times New Roman" w:cs="Arial"/>
          <w:i/>
          <w:iCs/>
          <w:szCs w:val="16"/>
        </w:rPr>
        <w:t xml:space="preserve">Competitive employment </w:t>
      </w:r>
      <w:r w:rsidRPr="00781112">
        <w:rPr>
          <w:rFonts w:eastAsia="Times New Roman" w:cs="Arial"/>
          <w:iCs/>
          <w:szCs w:val="16"/>
        </w:rPr>
        <w:t>as used in measures B and C: States have two options to report data under “competitive employment”:</w:t>
      </w:r>
    </w:p>
    <w:p w14:paraId="18FD65ED" w14:textId="77777777" w:rsidR="00B67038" w:rsidRPr="00781112" w:rsidRDefault="00B67038" w:rsidP="002D597B">
      <w:pPr>
        <w:spacing w:before="0" w:after="210"/>
        <w:rPr>
          <w:rFonts w:eastAsia="Times New Roman" w:cs="Arial"/>
          <w:szCs w:val="16"/>
        </w:rPr>
      </w:pPr>
      <w:r w:rsidRPr="00781112">
        <w:rPr>
          <w:rFonts w:eastAsia="Times New Roman" w:cs="Arial"/>
          <w:szCs w:val="16"/>
        </w:rPr>
        <w:t>Option 1: Use the same definition as used to report in the FFY 2015 SPP/APR, i.e., competitive employment means that youth have worked for pay at or above the minimum wage in a setting with others who are nondisabled for a period of 20 hours a week for at least 90 days at any time in the year since leaving high school. This includes military employment.</w:t>
      </w:r>
    </w:p>
    <w:p w14:paraId="4C3BF53C" w14:textId="4E5C90D1" w:rsidR="00B67038" w:rsidRPr="00781112" w:rsidRDefault="00B67038" w:rsidP="002D597B">
      <w:pPr>
        <w:spacing w:before="0"/>
        <w:rPr>
          <w:rFonts w:eastAsia="Times New Roman" w:cs="Arial"/>
          <w:szCs w:val="16"/>
        </w:rPr>
      </w:pPr>
      <w:r w:rsidRPr="00781112">
        <w:rPr>
          <w:rFonts w:eastAsia="Times New Roman" w:cs="Arial"/>
          <w:szCs w:val="16"/>
        </w:rPr>
        <w:t>Option 2: States report in alignment with the term “competitive integrated employment” and its definition, in section 7(5) of the Rehabilitation Act of 1973, as amended by Workforce Innovation and Opportunity Act (WIOA). For the purpose of defining the rate of compensation for students working on a “part-time basis” under this category, OSEP maintains the standard of 20 hours a week for at least 90 days at any time in the year since leaving high school. This definition applies to military employment.</w:t>
      </w:r>
    </w:p>
    <w:p w14:paraId="333BEB38" w14:textId="039F8C06" w:rsidR="00B67038" w:rsidRPr="00781112" w:rsidRDefault="00B67038" w:rsidP="003A4027">
      <w:pPr>
        <w:spacing w:before="0" w:after="0"/>
        <w:rPr>
          <w:rFonts w:eastAsia="Times New Roman" w:cs="Arial"/>
          <w:b/>
          <w:bCs/>
          <w:szCs w:val="16"/>
        </w:rPr>
      </w:pPr>
    </w:p>
    <w:p w14:paraId="1CBB96D1" w14:textId="18D4158D" w:rsidR="00B67038" w:rsidRPr="00781112" w:rsidRDefault="00B67038" w:rsidP="003A4027">
      <w:pPr>
        <w:spacing w:before="0" w:after="210"/>
        <w:rPr>
          <w:rFonts w:eastAsia="Times New Roman" w:cs="Arial"/>
          <w:szCs w:val="16"/>
        </w:rPr>
      </w:pPr>
      <w:r w:rsidRPr="00781112">
        <w:rPr>
          <w:rFonts w:eastAsia="Times New Roman" w:cs="Arial"/>
          <w:i/>
          <w:iCs/>
          <w:szCs w:val="16"/>
        </w:rPr>
        <w:t>Enrolled in other postsecondary education or training</w:t>
      </w:r>
      <w:r w:rsidRPr="00781112">
        <w:rPr>
          <w:rFonts w:eastAsia="Times New Roman" w:cs="Arial"/>
          <w:szCs w:val="16"/>
        </w:rPr>
        <w:t xml:space="preserve"> as used in measure C, means youth have been enrolled on a full- or part-time basis for at least 1 complete term at any time in the year since leaving high school in an education or training program (e.g., Job Corps, adult education, workforce development program, vocational technical school which is less than a </w:t>
      </w:r>
      <w:r w:rsidR="00DB1150" w:rsidRPr="00781112">
        <w:rPr>
          <w:rFonts w:eastAsia="Times New Roman" w:cs="Arial"/>
          <w:szCs w:val="16"/>
        </w:rPr>
        <w:t>two-year</w:t>
      </w:r>
      <w:r w:rsidRPr="00781112">
        <w:rPr>
          <w:rFonts w:eastAsia="Times New Roman" w:cs="Arial"/>
          <w:szCs w:val="16"/>
        </w:rPr>
        <w:t xml:space="preserve"> program).</w:t>
      </w:r>
    </w:p>
    <w:p w14:paraId="639590BD" w14:textId="0A54B9D3" w:rsidR="00B67038" w:rsidRPr="00781112" w:rsidRDefault="00B67038" w:rsidP="003A4027">
      <w:pPr>
        <w:spacing w:before="0"/>
        <w:rPr>
          <w:rFonts w:eastAsia="Times New Roman" w:cs="Arial"/>
          <w:szCs w:val="16"/>
        </w:rPr>
      </w:pPr>
      <w:r w:rsidRPr="00781112">
        <w:rPr>
          <w:rFonts w:eastAsia="Times New Roman" w:cs="Arial"/>
          <w:i/>
          <w:iCs/>
          <w:szCs w:val="16"/>
        </w:rPr>
        <w:t>Some other employment</w:t>
      </w:r>
      <w:r w:rsidRPr="00781112">
        <w:rPr>
          <w:rFonts w:eastAsia="Times New Roman" w:cs="Arial"/>
          <w:szCs w:val="16"/>
        </w:rPr>
        <w:t> as used in measure C means youth have worked for pay or been self-employed for a period of at least 90 days at any time in the year since leaving high school. This includes working in a family business (e.g., farm, store, fishing, ranching, catering services, etc.).</w:t>
      </w:r>
    </w:p>
    <w:p w14:paraId="6F699AAF" w14:textId="77777777" w:rsidR="00A45E9F" w:rsidRPr="00781112" w:rsidRDefault="00A45E9F" w:rsidP="003A4027">
      <w:pPr>
        <w:spacing w:before="0"/>
        <w:rPr>
          <w:rFonts w:eastAsia="Times New Roman" w:cs="Arial"/>
          <w:szCs w:val="16"/>
        </w:rPr>
      </w:pPr>
    </w:p>
    <w:p w14:paraId="7BDE8111" w14:textId="77777777" w:rsidR="00B67038" w:rsidRPr="00781112" w:rsidRDefault="00B67038" w:rsidP="003A4027">
      <w:pPr>
        <w:spacing w:before="0" w:after="0"/>
        <w:rPr>
          <w:rFonts w:eastAsia="Times New Roman" w:cs="Arial"/>
          <w:b/>
          <w:bCs/>
          <w:szCs w:val="16"/>
        </w:rPr>
      </w:pPr>
      <w:r w:rsidRPr="00781112">
        <w:rPr>
          <w:rFonts w:eastAsia="Times New Roman" w:cs="Arial"/>
          <w:b/>
          <w:bCs/>
          <w:szCs w:val="16"/>
        </w:rPr>
        <w:t>II. </w:t>
      </w:r>
      <w:r w:rsidRPr="00781112">
        <w:rPr>
          <w:rFonts w:eastAsia="Times New Roman" w:cs="Arial"/>
          <w:b/>
          <w:bCs/>
          <w:i/>
          <w:iCs/>
          <w:szCs w:val="16"/>
        </w:rPr>
        <w:t>Data Reporting</w:t>
      </w:r>
    </w:p>
    <w:p w14:paraId="46BA4A98" w14:textId="77777777" w:rsidR="003B692F" w:rsidRPr="00781112" w:rsidRDefault="003B692F" w:rsidP="003B692F">
      <w:pPr>
        <w:spacing w:before="0" w:after="0"/>
        <w:rPr>
          <w:rFonts w:eastAsia="Times New Roman" w:cs="Arial"/>
          <w:szCs w:val="16"/>
        </w:rPr>
      </w:pPr>
      <w:r w:rsidRPr="00781112">
        <w:rPr>
          <w:rFonts w:eastAsia="Times New Roman" w:cs="Arial"/>
          <w:szCs w:val="16"/>
        </w:rPr>
        <w:t>States must describe the metric used to determine representativeness (e.g., +/- 3% discrepancy in the proportion of responders compared to target group).</w:t>
      </w:r>
    </w:p>
    <w:p w14:paraId="73CC7B43" w14:textId="77777777" w:rsidR="003B692F" w:rsidRPr="00781112" w:rsidRDefault="003B692F" w:rsidP="003B692F">
      <w:pPr>
        <w:spacing w:before="0" w:after="0"/>
        <w:rPr>
          <w:rFonts w:eastAsia="Times New Roman" w:cs="Arial"/>
          <w:szCs w:val="16"/>
        </w:rPr>
      </w:pPr>
      <w:r w:rsidRPr="00781112">
        <w:rPr>
          <w:rFonts w:eastAsia="Times New Roman" w:cs="Arial"/>
          <w:szCs w:val="16"/>
        </w:rPr>
        <w:t xml:space="preserve">Provide the total number of targeted </w:t>
      </w:r>
      <w:proofErr w:type="gramStart"/>
      <w:r w:rsidRPr="00781112">
        <w:rPr>
          <w:rFonts w:eastAsia="Times New Roman" w:cs="Arial"/>
          <w:szCs w:val="16"/>
        </w:rPr>
        <w:t>youth</w:t>
      </w:r>
      <w:proofErr w:type="gramEnd"/>
      <w:r w:rsidRPr="00781112">
        <w:rPr>
          <w:rFonts w:eastAsia="Times New Roman" w:cs="Arial"/>
          <w:szCs w:val="16"/>
        </w:rPr>
        <w:t xml:space="preserve"> in the sample or census.</w:t>
      </w:r>
    </w:p>
    <w:p w14:paraId="220A6449" w14:textId="50017A86" w:rsidR="00B67038" w:rsidRPr="00781112" w:rsidRDefault="00B67038" w:rsidP="003A4027">
      <w:pPr>
        <w:spacing w:before="0" w:after="210"/>
        <w:rPr>
          <w:rFonts w:eastAsia="Times New Roman" w:cs="Arial"/>
          <w:szCs w:val="16"/>
        </w:rPr>
      </w:pPr>
      <w:r w:rsidRPr="00781112">
        <w:rPr>
          <w:rFonts w:eastAsia="Times New Roman" w:cs="Arial"/>
          <w:szCs w:val="16"/>
        </w:rPr>
        <w:t>Provide the actual numbers for each of the following mutually exclusive categories. The actual number of “leavers” who are:</w:t>
      </w:r>
    </w:p>
    <w:p w14:paraId="03B608C9" w14:textId="51223E67" w:rsidR="00B67038" w:rsidRPr="00781112" w:rsidRDefault="006C58FD" w:rsidP="006A01BD">
      <w:pPr>
        <w:spacing w:before="0" w:after="0"/>
        <w:ind w:left="432"/>
        <w:rPr>
          <w:rFonts w:eastAsia="Times New Roman" w:cs="Arial"/>
          <w:szCs w:val="16"/>
        </w:rPr>
      </w:pPr>
      <w:r w:rsidRPr="00781112">
        <w:rPr>
          <w:rFonts w:eastAsia="Times New Roman" w:cs="Arial"/>
          <w:szCs w:val="16"/>
        </w:rPr>
        <w:tab/>
        <w:t>1. Enrolled in higher education within one year of leaving high school;</w:t>
      </w:r>
    </w:p>
    <w:p w14:paraId="797BA656" w14:textId="599F8145" w:rsidR="00B67038" w:rsidRPr="00781112" w:rsidRDefault="006C58FD" w:rsidP="006A01BD">
      <w:pPr>
        <w:spacing w:before="0" w:after="0"/>
        <w:ind w:left="432"/>
        <w:rPr>
          <w:rFonts w:eastAsia="Times New Roman" w:cs="Arial"/>
          <w:szCs w:val="16"/>
        </w:rPr>
      </w:pPr>
      <w:r w:rsidRPr="00781112">
        <w:rPr>
          <w:rFonts w:eastAsia="Times New Roman" w:cs="Arial"/>
          <w:szCs w:val="16"/>
        </w:rPr>
        <w:tab/>
        <w:t>2. Competitively employed within one year of leaving high school (but not enrolled in higher education);</w:t>
      </w:r>
    </w:p>
    <w:p w14:paraId="17A92E9A" w14:textId="38C95AA9" w:rsidR="00B67038" w:rsidRPr="00781112" w:rsidRDefault="006C58FD" w:rsidP="00856B0E">
      <w:pPr>
        <w:spacing w:before="0" w:after="0"/>
        <w:ind w:left="720"/>
        <w:rPr>
          <w:rFonts w:eastAsia="Times New Roman" w:cs="Arial"/>
          <w:szCs w:val="16"/>
        </w:rPr>
      </w:pPr>
      <w:r w:rsidRPr="00781112">
        <w:rPr>
          <w:rFonts w:eastAsia="Times New Roman" w:cs="Arial"/>
          <w:szCs w:val="16"/>
        </w:rPr>
        <w:t>3. Enrolled in some other postsecondary education or training program within one year of leaving high school (but not enrolled in higher education or competitively employed);</w:t>
      </w:r>
    </w:p>
    <w:p w14:paraId="506D7913" w14:textId="6D55FB4B" w:rsidR="00B67038" w:rsidRPr="00781112" w:rsidRDefault="006C58FD" w:rsidP="00856B0E">
      <w:pPr>
        <w:spacing w:before="0" w:after="0"/>
        <w:ind w:left="720"/>
        <w:rPr>
          <w:rFonts w:eastAsia="Times New Roman" w:cs="Arial"/>
          <w:szCs w:val="16"/>
        </w:rPr>
      </w:pPr>
      <w:r w:rsidRPr="00781112">
        <w:rPr>
          <w:rFonts w:eastAsia="Times New Roman" w:cs="Arial"/>
          <w:szCs w:val="16"/>
        </w:rPr>
        <w:t>4. In some other employment within one year of leaving high school (but not enrolled in higher education, some other postsecondary education or training program, or competitively employed).</w:t>
      </w:r>
    </w:p>
    <w:p w14:paraId="32C672D4" w14:textId="77777777" w:rsidR="006C58FD" w:rsidRPr="00781112" w:rsidRDefault="006C58FD" w:rsidP="00B67038">
      <w:pPr>
        <w:spacing w:before="0"/>
        <w:ind w:left="432"/>
        <w:rPr>
          <w:rFonts w:eastAsia="Times New Roman" w:cs="Arial"/>
          <w:szCs w:val="16"/>
        </w:rPr>
      </w:pPr>
    </w:p>
    <w:p w14:paraId="12CAB169" w14:textId="34F2A4F0" w:rsidR="00B67038" w:rsidRPr="00781112" w:rsidRDefault="00B67038" w:rsidP="00B67038">
      <w:pPr>
        <w:spacing w:before="0"/>
        <w:ind w:left="432"/>
        <w:rPr>
          <w:rFonts w:eastAsia="Times New Roman" w:cs="Arial"/>
          <w:color w:val="000000" w:themeColor="text1"/>
          <w:szCs w:val="16"/>
        </w:rPr>
      </w:pPr>
      <w:r w:rsidRPr="00781112">
        <w:rPr>
          <w:rFonts w:eastAsia="Times New Roman" w:cs="Arial"/>
          <w:szCs w:val="16"/>
        </w:rPr>
        <w:t xml:space="preserve">“Leavers” should only be counted in one of the above categories, and the categories are organized hierarchically. So, for example, “leavers” who are enrolled in full- or part-time higher education within one year of leaving high school should only be reported in category 1, even if they also </w:t>
      </w:r>
      <w:r w:rsidRPr="00781112">
        <w:rPr>
          <w:rFonts w:eastAsia="Times New Roman" w:cs="Arial"/>
          <w:szCs w:val="16"/>
        </w:rPr>
        <w:lastRenderedPageBreak/>
        <w:t>happen to be employed. Likewise, “leavers” who are not enrolled in either part- or full-time higher education</w:t>
      </w:r>
      <w:r w:rsidRPr="00781112">
        <w:rPr>
          <w:rFonts w:eastAsia="Times New Roman" w:cs="Arial"/>
          <w:color w:val="000000" w:themeColor="text1"/>
          <w:szCs w:val="16"/>
        </w:rPr>
        <w:t>, but who are competitively employed, should only be reported under category 2, even if they happen to be enrolled in some other postsecondary education or training program.</w:t>
      </w:r>
    </w:p>
    <w:p w14:paraId="4A3EA80C" w14:textId="77777777" w:rsidR="00A45E9F" w:rsidRPr="00781112" w:rsidRDefault="00A45E9F" w:rsidP="00A45E9F">
      <w:pPr>
        <w:spacing w:before="0"/>
        <w:rPr>
          <w:rFonts w:eastAsia="Times New Roman" w:cs="Arial"/>
          <w:szCs w:val="16"/>
        </w:rPr>
      </w:pPr>
      <w:r w:rsidRPr="00781112">
        <w:rPr>
          <w:rFonts w:eastAsia="Times New Roman" w:cs="Arial"/>
          <w:szCs w:val="16"/>
        </w:rPr>
        <w:t>States must compare the response rate for the reporting year to the response rate for the previous year (e.g., in the FFY 2020 SPP/APR, compare the FFY 2020 response rate to the FFY 2019 response rate), and describe strategies that will be implemented which are expected to increase the response rate year over year, particularly for those groups that are underrepresented.</w:t>
      </w:r>
    </w:p>
    <w:p w14:paraId="5BAE56A4" w14:textId="0E46D158" w:rsidR="00A45E9F" w:rsidRPr="00781112" w:rsidRDefault="00A45E9F" w:rsidP="00A45E9F">
      <w:pPr>
        <w:spacing w:before="0"/>
        <w:rPr>
          <w:rFonts w:eastAsia="Times New Roman" w:cs="Arial"/>
          <w:szCs w:val="16"/>
        </w:rPr>
      </w:pPr>
      <w:r w:rsidRPr="00781112">
        <w:rPr>
          <w:rFonts w:eastAsia="Times New Roman" w:cs="Arial"/>
          <w:szCs w:val="16"/>
        </w:rPr>
        <w:t>The State must also analyze the response rate to identify potential nonresponse bias and take steps to reduce any identified bias and promote response from a broad cross section of youth who are no longer in secondary school and had IEPs in effect at the time they left school.</w:t>
      </w:r>
    </w:p>
    <w:p w14:paraId="1B5E439E" w14:textId="77777777" w:rsidR="00A45E9F" w:rsidRPr="00781112" w:rsidRDefault="00A45E9F" w:rsidP="00360DD6">
      <w:pPr>
        <w:spacing w:before="0"/>
        <w:rPr>
          <w:rFonts w:eastAsia="Times New Roman" w:cs="Arial"/>
          <w:szCs w:val="16"/>
        </w:rPr>
      </w:pPr>
    </w:p>
    <w:p w14:paraId="0504C504" w14:textId="1B4B7E8B" w:rsidR="00B67038" w:rsidRPr="00781112" w:rsidRDefault="00B67038" w:rsidP="003A4027">
      <w:pPr>
        <w:spacing w:before="0" w:after="0"/>
        <w:rPr>
          <w:rFonts w:eastAsia="Times New Roman" w:cs="Arial"/>
          <w:b/>
          <w:bCs/>
          <w:color w:val="000000" w:themeColor="text1"/>
          <w:szCs w:val="16"/>
        </w:rPr>
      </w:pPr>
      <w:r w:rsidRPr="00781112">
        <w:rPr>
          <w:rFonts w:eastAsia="Times New Roman" w:cs="Arial"/>
          <w:b/>
          <w:bCs/>
          <w:color w:val="000000" w:themeColor="text1"/>
          <w:szCs w:val="16"/>
        </w:rPr>
        <w:t>III. </w:t>
      </w:r>
      <w:r w:rsidRPr="00781112">
        <w:rPr>
          <w:rFonts w:eastAsia="Times New Roman" w:cs="Arial"/>
          <w:b/>
          <w:bCs/>
          <w:i/>
          <w:iCs/>
          <w:color w:val="000000" w:themeColor="text1"/>
          <w:szCs w:val="16"/>
        </w:rPr>
        <w:t xml:space="preserve">Reporting </w:t>
      </w:r>
      <w:r w:rsidR="00DB1150" w:rsidRPr="00781112">
        <w:rPr>
          <w:rFonts w:eastAsia="Times New Roman" w:cs="Arial"/>
          <w:b/>
          <w:bCs/>
          <w:i/>
          <w:iCs/>
          <w:color w:val="000000" w:themeColor="text1"/>
          <w:szCs w:val="16"/>
        </w:rPr>
        <w:t>on</w:t>
      </w:r>
      <w:r w:rsidRPr="00781112">
        <w:rPr>
          <w:rFonts w:eastAsia="Times New Roman" w:cs="Arial"/>
          <w:b/>
          <w:bCs/>
          <w:i/>
          <w:iCs/>
          <w:color w:val="000000" w:themeColor="text1"/>
          <w:szCs w:val="16"/>
        </w:rPr>
        <w:t xml:space="preserve"> the Measures/Indicators</w:t>
      </w:r>
    </w:p>
    <w:p w14:paraId="2306E2F3" w14:textId="77777777" w:rsidR="00B67038" w:rsidRPr="00781112" w:rsidRDefault="00B67038" w:rsidP="003A4027">
      <w:pPr>
        <w:spacing w:before="0" w:after="210"/>
        <w:rPr>
          <w:rFonts w:eastAsia="Times New Roman" w:cs="Arial"/>
          <w:color w:val="000000" w:themeColor="text1"/>
          <w:szCs w:val="16"/>
        </w:rPr>
      </w:pPr>
      <w:r w:rsidRPr="00781112">
        <w:rPr>
          <w:rFonts w:eastAsia="Times New Roman" w:cs="Arial"/>
          <w:color w:val="000000" w:themeColor="text1"/>
          <w:szCs w:val="16"/>
        </w:rPr>
        <w:t>Targets must be established for measures A, B, and C.</w:t>
      </w:r>
    </w:p>
    <w:p w14:paraId="5A3D5C77" w14:textId="77777777" w:rsidR="00B67038" w:rsidRPr="00781112" w:rsidRDefault="00B67038" w:rsidP="003A4027">
      <w:pPr>
        <w:spacing w:before="0" w:after="210"/>
        <w:rPr>
          <w:rFonts w:eastAsia="Times New Roman" w:cs="Arial"/>
          <w:color w:val="000000" w:themeColor="text1"/>
          <w:szCs w:val="16"/>
        </w:rPr>
      </w:pPr>
      <w:r w:rsidRPr="00781112">
        <w:rPr>
          <w:rFonts w:eastAsia="Times New Roman" w:cs="Arial"/>
          <w:color w:val="000000" w:themeColor="text1"/>
          <w:szCs w:val="16"/>
        </w:rPr>
        <w:t>Measure A: For purposes of reporting on the measures/indicators, please note that any youth enrolled in an institution of higher education (that meets any definition of this term in the Higher Education Act (HEA)) within one year of leaving high school must be reported under measure A. This could include youth who also happen to be competitively employed, or in some other training program; however, the key outcome we are interested in here is enrollment in higher education.</w:t>
      </w:r>
    </w:p>
    <w:p w14:paraId="7F113969" w14:textId="77777777" w:rsidR="00B67038" w:rsidRPr="00781112" w:rsidRDefault="00B67038" w:rsidP="003A4027">
      <w:pPr>
        <w:spacing w:before="0" w:after="210"/>
        <w:rPr>
          <w:rFonts w:eastAsia="Times New Roman" w:cs="Arial"/>
          <w:color w:val="000000" w:themeColor="text1"/>
          <w:szCs w:val="16"/>
        </w:rPr>
      </w:pPr>
      <w:r w:rsidRPr="00781112">
        <w:rPr>
          <w:rFonts w:eastAsia="Times New Roman" w:cs="Arial"/>
          <w:color w:val="000000" w:themeColor="text1"/>
          <w:szCs w:val="16"/>
        </w:rPr>
        <w:t>Measure B: All youth reported under measure A should also be reported under measure B, in addition to all youth that obtain competitive employment within one year of leaving high school.</w:t>
      </w:r>
    </w:p>
    <w:p w14:paraId="52D47ED5" w14:textId="77777777" w:rsidR="00B67038" w:rsidRPr="00781112" w:rsidRDefault="00B67038" w:rsidP="003A4027">
      <w:pPr>
        <w:spacing w:before="0" w:after="210"/>
        <w:rPr>
          <w:rFonts w:eastAsia="Times New Roman" w:cs="Arial"/>
          <w:color w:val="000000" w:themeColor="text1"/>
          <w:szCs w:val="16"/>
        </w:rPr>
      </w:pPr>
      <w:r w:rsidRPr="00781112">
        <w:rPr>
          <w:rFonts w:eastAsia="Times New Roman" w:cs="Arial"/>
          <w:color w:val="000000" w:themeColor="text1"/>
          <w:szCs w:val="16"/>
        </w:rPr>
        <w:t>Measure C: All youth reported under measures A and B should also be reported under measure C, in addition to youth that are enrolled in some other postsecondary education or training program, or in some other employment.</w:t>
      </w:r>
    </w:p>
    <w:p w14:paraId="3D129DCD" w14:textId="726F1AB7" w:rsidR="00B67038" w:rsidRPr="00781112" w:rsidRDefault="00B67038" w:rsidP="003A4027">
      <w:pPr>
        <w:spacing w:before="0" w:after="210"/>
        <w:rPr>
          <w:rFonts w:eastAsia="Times New Roman" w:cs="Arial"/>
          <w:color w:val="000000" w:themeColor="text1"/>
          <w:szCs w:val="16"/>
        </w:rPr>
      </w:pPr>
      <w:r w:rsidRPr="00781112">
        <w:rPr>
          <w:rFonts w:eastAsia="Times New Roman" w:cs="Arial"/>
          <w:color w:val="000000" w:themeColor="text1"/>
          <w:szCs w:val="16"/>
        </w:rPr>
        <w:t>Include the State’s analyses of the extent to which the response data are representative of the demographics of youth who are no longer in secondary school and had IEPs in effect at the time they left school. States should consider categories such as race/ethnicity, disability category, and geographic location in the State.</w:t>
      </w:r>
    </w:p>
    <w:p w14:paraId="0E3C94F2" w14:textId="24E7A97D" w:rsidR="00B67038" w:rsidRPr="00781112" w:rsidRDefault="00B67038" w:rsidP="003A4027">
      <w:pPr>
        <w:spacing w:before="0"/>
        <w:rPr>
          <w:rFonts w:eastAsia="Times New Roman" w:cs="Arial"/>
          <w:color w:val="000000" w:themeColor="text1"/>
          <w:szCs w:val="16"/>
        </w:rPr>
      </w:pPr>
      <w:r w:rsidRPr="00781112">
        <w:rPr>
          <w:rFonts w:eastAsia="Times New Roman" w:cs="Arial"/>
          <w:color w:val="000000" w:themeColor="text1"/>
          <w:szCs w:val="16"/>
        </w:rPr>
        <w:t>If the analysis shows that the response data are not representative of the demographics of youth who are no longer in secondary school and had IEPs in effect at the time they left school, describe the strategies that the State will use to ensure that in the future the response data are representative of those demographics. In identifying such strategies, the State should consider factors such as how the State collected the data.</w:t>
      </w:r>
    </w:p>
    <w:p w14:paraId="3A820706" w14:textId="590A380B" w:rsidR="00B1488E" w:rsidRPr="00781112" w:rsidRDefault="00B1488E" w:rsidP="00B1488E">
      <w:pPr>
        <w:spacing w:before="0"/>
        <w:rPr>
          <w:rFonts w:eastAsia="Times New Roman" w:cs="Arial"/>
          <w:szCs w:val="16"/>
        </w:rPr>
      </w:pPr>
      <w:r w:rsidRPr="00781112">
        <w:rPr>
          <w:rFonts w:eastAsia="Times New Roman" w:cs="Arial"/>
          <w:b/>
          <w:szCs w:val="16"/>
        </w:rPr>
        <w:t xml:space="preserve">Beginning with the FFY 2021 SPP/APR, due Feb. 1, 2023, </w:t>
      </w:r>
      <w:r w:rsidRPr="00781112">
        <w:rPr>
          <w:rFonts w:eastAsia="Times New Roman" w:cs="Arial"/>
          <w:szCs w:val="16"/>
        </w:rPr>
        <w:t>when reporting the extent to which the demographics of respondents are representative of the demographics of youth who are no longer in secondary school and had IEPs in effect at the time they left school, States must include race</w:t>
      </w:r>
      <w:r w:rsidR="009F2D7B" w:rsidRPr="00781112">
        <w:rPr>
          <w:rFonts w:eastAsia="Times New Roman" w:cs="Arial"/>
          <w:szCs w:val="16"/>
        </w:rPr>
        <w:t>/</w:t>
      </w:r>
      <w:r w:rsidRPr="00781112">
        <w:rPr>
          <w:rFonts w:eastAsia="Times New Roman" w:cs="Arial"/>
          <w:szCs w:val="16"/>
        </w:rPr>
        <w:t>ethnicity in its analysis. In addition, the State’s analysis must include at least one of the following demographics: disability category, gender, geographic location, and/or another demographic category approved through the stakeholder input process.</w:t>
      </w:r>
    </w:p>
    <w:p w14:paraId="3FE9961A" w14:textId="1EDBA086" w:rsidR="000301BA" w:rsidRPr="00781112" w:rsidRDefault="00172058" w:rsidP="00123D76">
      <w:pPr>
        <w:pStyle w:val="Heading2"/>
      </w:pPr>
      <w:r w:rsidRPr="00781112">
        <w:t>14 - Indicator Data</w:t>
      </w:r>
    </w:p>
    <w:bookmarkEnd w:id="75"/>
    <w:p w14:paraId="373EDCC8" w14:textId="77777777" w:rsidR="005F442C" w:rsidRPr="00781112" w:rsidRDefault="005F442C" w:rsidP="004369B2">
      <w:pPr>
        <w:rPr>
          <w:color w:val="000000" w:themeColor="text1"/>
        </w:rPr>
      </w:pPr>
      <w:r w:rsidRPr="00781112">
        <w:rPr>
          <w:b/>
          <w:color w:val="000000" w:themeColor="text1"/>
        </w:rPr>
        <w:t>Historical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B14HISTDATA"/>
      </w:tblPr>
      <w:tblGrid>
        <w:gridCol w:w="866"/>
        <w:gridCol w:w="1693"/>
        <w:gridCol w:w="833"/>
        <w:gridCol w:w="1480"/>
        <w:gridCol w:w="1480"/>
        <w:gridCol w:w="1480"/>
        <w:gridCol w:w="1480"/>
        <w:gridCol w:w="1478"/>
      </w:tblGrid>
      <w:tr w:rsidR="005C29F8" w:rsidRPr="00781112" w14:paraId="23017209" w14:textId="77777777" w:rsidTr="00C37CAE">
        <w:trPr>
          <w:trHeight w:val="350"/>
        </w:trPr>
        <w:tc>
          <w:tcPr>
            <w:tcW w:w="190" w:type="pct"/>
            <w:tcBorders>
              <w:top w:val="single" w:sz="4" w:space="0" w:color="auto"/>
              <w:left w:val="single" w:sz="4" w:space="0" w:color="auto"/>
              <w:bottom w:val="single" w:sz="4" w:space="0" w:color="auto"/>
              <w:right w:val="single" w:sz="4" w:space="0" w:color="auto"/>
            </w:tcBorders>
            <w:shd w:val="clear" w:color="auto" w:fill="auto"/>
          </w:tcPr>
          <w:p w14:paraId="01A8BBA7" w14:textId="09A1D650" w:rsidR="005F442C" w:rsidRPr="00781112" w:rsidRDefault="004E1996" w:rsidP="008E31C4">
            <w:pPr>
              <w:spacing w:line="276" w:lineRule="auto"/>
              <w:jc w:val="center"/>
              <w:rPr>
                <w:rFonts w:cs="Arial"/>
                <w:b/>
                <w:color w:val="000000" w:themeColor="text1"/>
                <w:szCs w:val="16"/>
              </w:rPr>
            </w:pPr>
            <w:r w:rsidRPr="00781112">
              <w:rPr>
                <w:rFonts w:cs="Arial"/>
                <w:b/>
                <w:color w:val="000000" w:themeColor="text1"/>
                <w:szCs w:val="16"/>
              </w:rPr>
              <w:t>Measure</w:t>
            </w:r>
          </w:p>
        </w:tc>
        <w:tc>
          <w:tcPr>
            <w:tcW w:w="815" w:type="pct"/>
            <w:tcBorders>
              <w:top w:val="single" w:sz="4" w:space="0" w:color="auto"/>
              <w:left w:val="single" w:sz="4" w:space="0" w:color="auto"/>
              <w:bottom w:val="single" w:sz="4" w:space="0" w:color="auto"/>
              <w:right w:val="single" w:sz="4" w:space="0" w:color="auto"/>
            </w:tcBorders>
            <w:shd w:val="clear" w:color="auto" w:fill="auto"/>
          </w:tcPr>
          <w:p w14:paraId="4133A4B9" w14:textId="6C60B813" w:rsidR="005F442C" w:rsidRPr="00781112" w:rsidRDefault="005F442C" w:rsidP="008E31C4">
            <w:pPr>
              <w:spacing w:line="276" w:lineRule="auto"/>
              <w:jc w:val="center"/>
              <w:rPr>
                <w:rFonts w:cs="Arial"/>
                <w:b/>
                <w:color w:val="000000" w:themeColor="text1"/>
                <w:szCs w:val="16"/>
              </w:rPr>
            </w:pPr>
            <w:r w:rsidRPr="00781112">
              <w:rPr>
                <w:rFonts w:cs="Arial"/>
                <w:b/>
                <w:color w:val="000000" w:themeColor="text1"/>
                <w:szCs w:val="16"/>
              </w:rPr>
              <w:t xml:space="preserve">Baseline </w:t>
            </w:r>
          </w:p>
        </w:tc>
        <w:tc>
          <w:tcPr>
            <w:tcW w:w="416" w:type="pct"/>
            <w:tcBorders>
              <w:top w:val="single" w:sz="4" w:space="0" w:color="auto"/>
              <w:left w:val="single" w:sz="4" w:space="0" w:color="auto"/>
              <w:bottom w:val="single" w:sz="4" w:space="0" w:color="auto"/>
              <w:right w:val="single" w:sz="4" w:space="0" w:color="auto"/>
            </w:tcBorders>
            <w:shd w:val="clear" w:color="auto" w:fill="auto"/>
          </w:tcPr>
          <w:p w14:paraId="754329BE" w14:textId="77777777" w:rsidR="005F442C" w:rsidRPr="00781112" w:rsidRDefault="005F442C" w:rsidP="008E31C4">
            <w:pPr>
              <w:spacing w:line="276" w:lineRule="auto"/>
              <w:jc w:val="center"/>
              <w:rPr>
                <w:rFonts w:cs="Arial"/>
                <w:b/>
                <w:color w:val="000000" w:themeColor="text1"/>
                <w:szCs w:val="16"/>
              </w:rPr>
            </w:pPr>
            <w:r w:rsidRPr="00781112">
              <w:rPr>
                <w:rFonts w:cs="Arial"/>
                <w:b/>
                <w:color w:val="000000" w:themeColor="text1"/>
                <w:szCs w:val="16"/>
              </w:rPr>
              <w:t>FFY</w:t>
            </w:r>
          </w:p>
        </w:tc>
        <w:tc>
          <w:tcPr>
            <w:tcW w:w="716" w:type="pct"/>
            <w:tcBorders>
              <w:top w:val="single" w:sz="4" w:space="0" w:color="auto"/>
              <w:left w:val="single" w:sz="4" w:space="0" w:color="auto"/>
              <w:bottom w:val="single" w:sz="4" w:space="0" w:color="auto"/>
              <w:right w:val="single" w:sz="4" w:space="0" w:color="auto"/>
            </w:tcBorders>
            <w:shd w:val="clear" w:color="auto" w:fill="auto"/>
            <w:hideMark/>
          </w:tcPr>
          <w:p w14:paraId="2CA54FD7" w14:textId="7E2CC703" w:rsidR="005F442C" w:rsidRPr="00781112" w:rsidRDefault="002B7490" w:rsidP="001111BE">
            <w:pPr>
              <w:spacing w:line="276" w:lineRule="auto"/>
              <w:jc w:val="center"/>
              <w:rPr>
                <w:rFonts w:cs="Arial"/>
                <w:b/>
                <w:color w:val="000000" w:themeColor="text1"/>
                <w:szCs w:val="16"/>
              </w:rPr>
            </w:pPr>
            <w:r w:rsidRPr="00781112">
              <w:rPr>
                <w:rFonts w:cs="Arial"/>
                <w:b/>
                <w:color w:val="000000" w:themeColor="text1"/>
                <w:szCs w:val="16"/>
              </w:rPr>
              <w:t>2015</w:t>
            </w:r>
          </w:p>
        </w:tc>
        <w:tc>
          <w:tcPr>
            <w:tcW w:w="716" w:type="pct"/>
            <w:tcBorders>
              <w:top w:val="single" w:sz="4" w:space="0" w:color="auto"/>
              <w:left w:val="single" w:sz="4" w:space="0" w:color="auto"/>
              <w:bottom w:val="single" w:sz="4" w:space="0" w:color="auto"/>
              <w:right w:val="single" w:sz="4" w:space="0" w:color="auto"/>
            </w:tcBorders>
            <w:shd w:val="clear" w:color="auto" w:fill="auto"/>
            <w:hideMark/>
          </w:tcPr>
          <w:p w14:paraId="5CF4C1A5" w14:textId="184560DA" w:rsidR="005F442C" w:rsidRPr="00781112" w:rsidRDefault="002B7490" w:rsidP="001111BE">
            <w:pPr>
              <w:spacing w:line="276" w:lineRule="auto"/>
              <w:jc w:val="center"/>
              <w:rPr>
                <w:rFonts w:cs="Arial"/>
                <w:b/>
                <w:color w:val="000000" w:themeColor="text1"/>
                <w:szCs w:val="16"/>
              </w:rPr>
            </w:pPr>
            <w:r w:rsidRPr="00781112">
              <w:rPr>
                <w:rFonts w:cs="Arial"/>
                <w:b/>
                <w:color w:val="000000" w:themeColor="text1"/>
                <w:szCs w:val="16"/>
              </w:rPr>
              <w:t>2016</w:t>
            </w:r>
          </w:p>
        </w:tc>
        <w:tc>
          <w:tcPr>
            <w:tcW w:w="716" w:type="pct"/>
            <w:tcBorders>
              <w:top w:val="single" w:sz="4" w:space="0" w:color="auto"/>
              <w:left w:val="single" w:sz="4" w:space="0" w:color="auto"/>
              <w:bottom w:val="single" w:sz="4" w:space="0" w:color="auto"/>
              <w:right w:val="single" w:sz="4" w:space="0" w:color="auto"/>
            </w:tcBorders>
            <w:shd w:val="clear" w:color="auto" w:fill="auto"/>
          </w:tcPr>
          <w:p w14:paraId="34B5CF47" w14:textId="3E5885FF" w:rsidR="005F442C" w:rsidRPr="00781112" w:rsidRDefault="002B7490" w:rsidP="001111BE">
            <w:pPr>
              <w:spacing w:line="276" w:lineRule="auto"/>
              <w:jc w:val="center"/>
              <w:rPr>
                <w:rFonts w:cs="Arial"/>
                <w:b/>
                <w:color w:val="000000" w:themeColor="text1"/>
                <w:szCs w:val="16"/>
              </w:rPr>
            </w:pPr>
            <w:r w:rsidRPr="00781112">
              <w:rPr>
                <w:rFonts w:cs="Arial"/>
                <w:b/>
                <w:color w:val="000000" w:themeColor="text1"/>
                <w:szCs w:val="16"/>
              </w:rPr>
              <w:t>2017</w:t>
            </w:r>
          </w:p>
        </w:tc>
        <w:tc>
          <w:tcPr>
            <w:tcW w:w="716" w:type="pct"/>
            <w:tcBorders>
              <w:top w:val="single" w:sz="4" w:space="0" w:color="auto"/>
              <w:left w:val="single" w:sz="4" w:space="0" w:color="auto"/>
              <w:bottom w:val="single" w:sz="4" w:space="0" w:color="auto"/>
              <w:right w:val="single" w:sz="4" w:space="0" w:color="auto"/>
            </w:tcBorders>
            <w:shd w:val="clear" w:color="auto" w:fill="auto"/>
            <w:hideMark/>
          </w:tcPr>
          <w:p w14:paraId="3DDDA5B1" w14:textId="0E359AEC" w:rsidR="005F442C" w:rsidRPr="00781112" w:rsidRDefault="002B7490" w:rsidP="001111BE">
            <w:pPr>
              <w:spacing w:line="276" w:lineRule="auto"/>
              <w:jc w:val="center"/>
              <w:rPr>
                <w:rFonts w:cs="Arial"/>
                <w:b/>
                <w:color w:val="000000" w:themeColor="text1"/>
                <w:szCs w:val="16"/>
              </w:rPr>
            </w:pPr>
            <w:r w:rsidRPr="00781112">
              <w:rPr>
                <w:rFonts w:cs="Arial"/>
                <w:b/>
                <w:color w:val="000000" w:themeColor="text1"/>
                <w:szCs w:val="16"/>
              </w:rPr>
              <w:t>2018</w:t>
            </w:r>
          </w:p>
        </w:tc>
        <w:tc>
          <w:tcPr>
            <w:tcW w:w="715" w:type="pct"/>
            <w:tcBorders>
              <w:top w:val="single" w:sz="4" w:space="0" w:color="auto"/>
              <w:left w:val="single" w:sz="4" w:space="0" w:color="auto"/>
              <w:bottom w:val="single" w:sz="4" w:space="0" w:color="auto"/>
              <w:right w:val="single" w:sz="4" w:space="0" w:color="auto"/>
            </w:tcBorders>
            <w:shd w:val="clear" w:color="auto" w:fill="auto"/>
            <w:hideMark/>
          </w:tcPr>
          <w:p w14:paraId="7B2A5B67" w14:textId="00166B91" w:rsidR="005F442C" w:rsidRPr="00781112" w:rsidRDefault="002B7490" w:rsidP="001111BE">
            <w:pPr>
              <w:spacing w:line="276" w:lineRule="auto"/>
              <w:jc w:val="center"/>
              <w:rPr>
                <w:rFonts w:cs="Arial"/>
                <w:b/>
                <w:color w:val="000000" w:themeColor="text1"/>
                <w:szCs w:val="16"/>
              </w:rPr>
            </w:pPr>
            <w:r w:rsidRPr="00781112">
              <w:rPr>
                <w:rFonts w:cs="Arial"/>
                <w:b/>
                <w:color w:val="000000" w:themeColor="text1"/>
                <w:szCs w:val="16"/>
              </w:rPr>
              <w:t>2019</w:t>
            </w:r>
          </w:p>
        </w:tc>
      </w:tr>
      <w:tr w:rsidR="005C29F8" w:rsidRPr="00781112" w14:paraId="083B463F" w14:textId="77777777" w:rsidTr="00C37CAE">
        <w:trPr>
          <w:trHeight w:val="70"/>
        </w:trPr>
        <w:tc>
          <w:tcPr>
            <w:tcW w:w="190" w:type="pct"/>
            <w:tcBorders>
              <w:top w:val="single" w:sz="4" w:space="0" w:color="auto"/>
              <w:left w:val="single" w:sz="4" w:space="0" w:color="auto"/>
              <w:right w:val="single" w:sz="4" w:space="0" w:color="auto"/>
            </w:tcBorders>
            <w:shd w:val="clear" w:color="auto" w:fill="auto"/>
            <w:vAlign w:val="center"/>
          </w:tcPr>
          <w:p w14:paraId="0980813D" w14:textId="77777777" w:rsidR="005F442C" w:rsidRPr="00781112" w:rsidRDefault="005F442C">
            <w:pPr>
              <w:spacing w:line="276" w:lineRule="auto"/>
              <w:jc w:val="center"/>
              <w:rPr>
                <w:rFonts w:cs="Arial"/>
                <w:color w:val="000000" w:themeColor="text1"/>
                <w:szCs w:val="16"/>
              </w:rPr>
            </w:pPr>
            <w:r w:rsidRPr="00781112">
              <w:rPr>
                <w:rFonts w:cs="Arial"/>
                <w:color w:val="000000" w:themeColor="text1"/>
                <w:szCs w:val="16"/>
              </w:rPr>
              <w:t>A</w:t>
            </w:r>
          </w:p>
        </w:tc>
        <w:tc>
          <w:tcPr>
            <w:tcW w:w="815" w:type="pct"/>
            <w:tcBorders>
              <w:top w:val="single" w:sz="4" w:space="0" w:color="auto"/>
              <w:left w:val="single" w:sz="4" w:space="0" w:color="auto"/>
              <w:right w:val="single" w:sz="4" w:space="0" w:color="auto"/>
            </w:tcBorders>
            <w:shd w:val="clear" w:color="auto" w:fill="auto"/>
          </w:tcPr>
          <w:p w14:paraId="21EABCF5" w14:textId="1AD6B491" w:rsidR="005F442C" w:rsidRPr="00781112" w:rsidRDefault="002B7490" w:rsidP="00A018D4">
            <w:pPr>
              <w:jc w:val="center"/>
              <w:rPr>
                <w:rFonts w:cs="Arial"/>
                <w:color w:val="000000" w:themeColor="text1"/>
                <w:szCs w:val="16"/>
              </w:rPr>
            </w:pPr>
            <w:r w:rsidRPr="00781112">
              <w:rPr>
                <w:rFonts w:cs="Arial"/>
                <w:color w:val="000000" w:themeColor="text1"/>
                <w:szCs w:val="16"/>
              </w:rPr>
              <w:t>2013</w:t>
            </w:r>
          </w:p>
        </w:tc>
        <w:tc>
          <w:tcPr>
            <w:tcW w:w="4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55FB488" w14:textId="55829AC6" w:rsidR="005F442C" w:rsidRPr="00781112" w:rsidRDefault="005F442C" w:rsidP="00A018D4">
            <w:pPr>
              <w:spacing w:line="276" w:lineRule="auto"/>
              <w:rPr>
                <w:rFonts w:cs="Arial"/>
                <w:color w:val="000000" w:themeColor="text1"/>
                <w:szCs w:val="16"/>
              </w:rPr>
            </w:pPr>
            <w:r w:rsidRPr="00781112">
              <w:rPr>
                <w:rFonts w:cs="Arial"/>
                <w:color w:val="000000" w:themeColor="text1"/>
                <w:szCs w:val="16"/>
              </w:rPr>
              <w:t>Target &gt;=</w:t>
            </w:r>
          </w:p>
        </w:tc>
        <w:tc>
          <w:tcPr>
            <w:tcW w:w="716" w:type="pct"/>
            <w:tcBorders>
              <w:top w:val="single" w:sz="4" w:space="0" w:color="auto"/>
              <w:left w:val="single" w:sz="4" w:space="0" w:color="auto"/>
              <w:bottom w:val="single" w:sz="4" w:space="0" w:color="auto"/>
              <w:right w:val="single" w:sz="4" w:space="0" w:color="auto"/>
            </w:tcBorders>
            <w:shd w:val="clear" w:color="auto" w:fill="auto"/>
          </w:tcPr>
          <w:p w14:paraId="039DA1B9" w14:textId="441A6795" w:rsidR="005F442C" w:rsidRPr="00781112" w:rsidRDefault="002B7490" w:rsidP="00A018D4">
            <w:pPr>
              <w:jc w:val="center"/>
              <w:rPr>
                <w:rFonts w:cs="Arial"/>
                <w:color w:val="000000" w:themeColor="text1"/>
                <w:szCs w:val="16"/>
              </w:rPr>
            </w:pPr>
            <w:r w:rsidRPr="00781112">
              <w:rPr>
                <w:rFonts w:cs="Arial"/>
                <w:color w:val="000000" w:themeColor="text1"/>
                <w:szCs w:val="16"/>
              </w:rPr>
              <w:t>25.80%</w:t>
            </w:r>
          </w:p>
        </w:tc>
        <w:tc>
          <w:tcPr>
            <w:tcW w:w="716" w:type="pct"/>
            <w:tcBorders>
              <w:top w:val="single" w:sz="4" w:space="0" w:color="auto"/>
              <w:left w:val="single" w:sz="4" w:space="0" w:color="auto"/>
              <w:bottom w:val="single" w:sz="4" w:space="0" w:color="auto"/>
              <w:right w:val="single" w:sz="4" w:space="0" w:color="auto"/>
            </w:tcBorders>
            <w:shd w:val="clear" w:color="auto" w:fill="auto"/>
          </w:tcPr>
          <w:p w14:paraId="5151E14A" w14:textId="4DA0C6F7" w:rsidR="005F442C" w:rsidRPr="00781112" w:rsidRDefault="002B7490" w:rsidP="00A018D4">
            <w:pPr>
              <w:jc w:val="center"/>
              <w:rPr>
                <w:rFonts w:cs="Arial"/>
                <w:color w:val="000000" w:themeColor="text1"/>
                <w:szCs w:val="16"/>
              </w:rPr>
            </w:pPr>
            <w:r w:rsidRPr="00781112">
              <w:rPr>
                <w:rFonts w:cs="Arial"/>
                <w:color w:val="000000" w:themeColor="text1"/>
                <w:szCs w:val="16"/>
              </w:rPr>
              <w:t>25.90%</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tcPr>
          <w:p w14:paraId="4D3CBEBB" w14:textId="1729C879" w:rsidR="005F442C" w:rsidRPr="00781112" w:rsidRDefault="002B7490" w:rsidP="00A018D4">
            <w:pPr>
              <w:jc w:val="center"/>
              <w:rPr>
                <w:rFonts w:cs="Arial"/>
                <w:color w:val="000000" w:themeColor="text1"/>
                <w:szCs w:val="16"/>
              </w:rPr>
            </w:pPr>
            <w:r w:rsidRPr="00781112">
              <w:rPr>
                <w:rFonts w:cs="Arial"/>
                <w:color w:val="000000" w:themeColor="text1"/>
                <w:szCs w:val="16"/>
              </w:rPr>
              <w:t>26.00%</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tcPr>
          <w:p w14:paraId="2E6DE686" w14:textId="15B31522" w:rsidR="005F442C" w:rsidRPr="00781112" w:rsidRDefault="002B7490" w:rsidP="00A018D4">
            <w:pPr>
              <w:jc w:val="center"/>
              <w:rPr>
                <w:rFonts w:cs="Arial"/>
                <w:color w:val="000000" w:themeColor="text1"/>
                <w:szCs w:val="16"/>
              </w:rPr>
            </w:pPr>
            <w:r w:rsidRPr="00781112">
              <w:rPr>
                <w:rFonts w:cs="Arial"/>
                <w:color w:val="000000" w:themeColor="text1"/>
                <w:szCs w:val="16"/>
              </w:rPr>
              <w:t>26.10%</w:t>
            </w:r>
          </w:p>
        </w:tc>
        <w:tc>
          <w:tcPr>
            <w:tcW w:w="715" w:type="pct"/>
            <w:tcBorders>
              <w:top w:val="single" w:sz="4" w:space="0" w:color="auto"/>
              <w:left w:val="single" w:sz="4" w:space="0" w:color="auto"/>
              <w:bottom w:val="single" w:sz="4" w:space="0" w:color="auto"/>
              <w:right w:val="single" w:sz="4" w:space="0" w:color="auto"/>
            </w:tcBorders>
            <w:shd w:val="clear" w:color="auto" w:fill="auto"/>
            <w:vAlign w:val="center"/>
          </w:tcPr>
          <w:p w14:paraId="49316D4F" w14:textId="0095C778" w:rsidR="005F442C" w:rsidRPr="00781112" w:rsidRDefault="002B7490" w:rsidP="00A018D4">
            <w:pPr>
              <w:jc w:val="center"/>
              <w:rPr>
                <w:rFonts w:cs="Arial"/>
                <w:color w:val="000000" w:themeColor="text1"/>
                <w:szCs w:val="16"/>
              </w:rPr>
            </w:pPr>
            <w:r w:rsidRPr="00781112">
              <w:rPr>
                <w:rFonts w:cs="Arial"/>
                <w:color w:val="000000" w:themeColor="text1"/>
                <w:szCs w:val="16"/>
              </w:rPr>
              <w:t>26.20%</w:t>
            </w:r>
          </w:p>
        </w:tc>
      </w:tr>
      <w:tr w:rsidR="005C29F8" w:rsidRPr="00781112" w14:paraId="4DFAA88C" w14:textId="77777777" w:rsidTr="00C37CAE">
        <w:trPr>
          <w:trHeight w:val="85"/>
        </w:trPr>
        <w:tc>
          <w:tcPr>
            <w:tcW w:w="190" w:type="pct"/>
            <w:tcBorders>
              <w:left w:val="single" w:sz="4" w:space="0" w:color="auto"/>
              <w:right w:val="single" w:sz="4" w:space="0" w:color="auto"/>
            </w:tcBorders>
            <w:shd w:val="clear" w:color="auto" w:fill="auto"/>
          </w:tcPr>
          <w:p w14:paraId="65028A7E" w14:textId="6CD117ED" w:rsidR="005F442C" w:rsidRPr="00781112" w:rsidRDefault="00676431" w:rsidP="00A018D4">
            <w:pPr>
              <w:spacing w:line="276" w:lineRule="auto"/>
              <w:jc w:val="center"/>
              <w:rPr>
                <w:rFonts w:cs="Arial"/>
                <w:color w:val="000000" w:themeColor="text1"/>
                <w:szCs w:val="16"/>
              </w:rPr>
            </w:pPr>
            <w:r w:rsidRPr="00781112">
              <w:rPr>
                <w:rFonts w:cs="Arial"/>
                <w:color w:val="000000" w:themeColor="text1"/>
                <w:szCs w:val="16"/>
              </w:rPr>
              <w:t>A</w:t>
            </w:r>
          </w:p>
        </w:tc>
        <w:tc>
          <w:tcPr>
            <w:tcW w:w="815" w:type="pct"/>
            <w:tcBorders>
              <w:left w:val="single" w:sz="4" w:space="0" w:color="auto"/>
              <w:right w:val="single" w:sz="4" w:space="0" w:color="auto"/>
            </w:tcBorders>
            <w:shd w:val="clear" w:color="auto" w:fill="auto"/>
          </w:tcPr>
          <w:p w14:paraId="2D87F90A" w14:textId="5AE78B73" w:rsidR="005F442C" w:rsidRPr="00781112" w:rsidRDefault="002B7490" w:rsidP="00A018D4">
            <w:pPr>
              <w:jc w:val="center"/>
              <w:rPr>
                <w:rFonts w:cs="Arial"/>
                <w:color w:val="000000" w:themeColor="text1"/>
                <w:szCs w:val="16"/>
              </w:rPr>
            </w:pPr>
            <w:r w:rsidRPr="00781112">
              <w:rPr>
                <w:rFonts w:cs="Arial"/>
                <w:color w:val="000000" w:themeColor="text1"/>
                <w:szCs w:val="16"/>
              </w:rPr>
              <w:t>23.74%</w:t>
            </w:r>
          </w:p>
        </w:tc>
        <w:tc>
          <w:tcPr>
            <w:tcW w:w="4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469B25F" w14:textId="77777777" w:rsidR="005F442C" w:rsidRPr="00781112" w:rsidRDefault="005F442C" w:rsidP="00A018D4">
            <w:pPr>
              <w:spacing w:line="276" w:lineRule="auto"/>
              <w:rPr>
                <w:rFonts w:cs="Arial"/>
                <w:color w:val="000000" w:themeColor="text1"/>
                <w:szCs w:val="16"/>
              </w:rPr>
            </w:pPr>
            <w:r w:rsidRPr="00781112">
              <w:rPr>
                <w:rFonts w:cs="Arial"/>
                <w:color w:val="000000" w:themeColor="text1"/>
                <w:szCs w:val="16"/>
              </w:rPr>
              <w:t>Data</w:t>
            </w:r>
          </w:p>
        </w:tc>
        <w:tc>
          <w:tcPr>
            <w:tcW w:w="716" w:type="pct"/>
            <w:tcBorders>
              <w:top w:val="single" w:sz="4" w:space="0" w:color="auto"/>
              <w:left w:val="single" w:sz="4" w:space="0" w:color="auto"/>
              <w:bottom w:val="single" w:sz="4" w:space="0" w:color="auto"/>
              <w:right w:val="single" w:sz="4" w:space="0" w:color="auto"/>
            </w:tcBorders>
            <w:shd w:val="clear" w:color="auto" w:fill="auto"/>
          </w:tcPr>
          <w:p w14:paraId="75ECDA20" w14:textId="748C8CB2" w:rsidR="005F442C" w:rsidRPr="00781112" w:rsidRDefault="002B7490" w:rsidP="00A018D4">
            <w:pPr>
              <w:jc w:val="center"/>
              <w:rPr>
                <w:rFonts w:cs="Arial"/>
                <w:color w:val="000000" w:themeColor="text1"/>
                <w:szCs w:val="16"/>
              </w:rPr>
            </w:pPr>
            <w:r w:rsidRPr="00781112">
              <w:rPr>
                <w:rFonts w:cs="Arial"/>
                <w:color w:val="000000" w:themeColor="text1"/>
                <w:szCs w:val="16"/>
              </w:rPr>
              <w:t>22.13%</w:t>
            </w:r>
          </w:p>
        </w:tc>
        <w:tc>
          <w:tcPr>
            <w:tcW w:w="716" w:type="pct"/>
            <w:tcBorders>
              <w:top w:val="single" w:sz="4" w:space="0" w:color="auto"/>
              <w:left w:val="single" w:sz="4" w:space="0" w:color="auto"/>
              <w:bottom w:val="single" w:sz="4" w:space="0" w:color="auto"/>
              <w:right w:val="single" w:sz="4" w:space="0" w:color="auto"/>
            </w:tcBorders>
            <w:shd w:val="clear" w:color="auto" w:fill="auto"/>
          </w:tcPr>
          <w:p w14:paraId="1A78E1E2" w14:textId="126BA5B7" w:rsidR="005F442C" w:rsidRPr="00781112" w:rsidRDefault="002B7490" w:rsidP="00A018D4">
            <w:pPr>
              <w:jc w:val="center"/>
              <w:rPr>
                <w:rFonts w:cs="Arial"/>
                <w:color w:val="000000" w:themeColor="text1"/>
                <w:szCs w:val="16"/>
              </w:rPr>
            </w:pPr>
            <w:r w:rsidRPr="00781112">
              <w:rPr>
                <w:rFonts w:cs="Arial"/>
                <w:color w:val="000000" w:themeColor="text1"/>
                <w:szCs w:val="16"/>
              </w:rPr>
              <w:t>21.79%</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tcPr>
          <w:p w14:paraId="2A7E5014" w14:textId="76B4842F" w:rsidR="005F442C" w:rsidRPr="00781112" w:rsidRDefault="002B7490" w:rsidP="00A018D4">
            <w:pPr>
              <w:jc w:val="center"/>
              <w:rPr>
                <w:rFonts w:cs="Arial"/>
                <w:color w:val="000000" w:themeColor="text1"/>
                <w:szCs w:val="16"/>
              </w:rPr>
            </w:pPr>
            <w:r w:rsidRPr="00781112">
              <w:rPr>
                <w:rFonts w:cs="Arial"/>
                <w:color w:val="000000" w:themeColor="text1"/>
                <w:szCs w:val="16"/>
              </w:rPr>
              <w:t>21.31%</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tcPr>
          <w:p w14:paraId="4AD2D2DA" w14:textId="5D991656" w:rsidR="005F442C" w:rsidRPr="00781112" w:rsidRDefault="002B7490" w:rsidP="00A018D4">
            <w:pPr>
              <w:jc w:val="center"/>
              <w:rPr>
                <w:rFonts w:cs="Arial"/>
                <w:color w:val="000000" w:themeColor="text1"/>
                <w:szCs w:val="16"/>
              </w:rPr>
            </w:pPr>
            <w:r w:rsidRPr="00781112">
              <w:rPr>
                <w:rFonts w:cs="Arial"/>
                <w:color w:val="000000" w:themeColor="text1"/>
                <w:szCs w:val="16"/>
              </w:rPr>
              <w:t>20.45%</w:t>
            </w:r>
          </w:p>
        </w:tc>
        <w:tc>
          <w:tcPr>
            <w:tcW w:w="715" w:type="pct"/>
            <w:tcBorders>
              <w:top w:val="single" w:sz="4" w:space="0" w:color="auto"/>
              <w:left w:val="single" w:sz="4" w:space="0" w:color="auto"/>
              <w:bottom w:val="single" w:sz="4" w:space="0" w:color="auto"/>
              <w:right w:val="single" w:sz="4" w:space="0" w:color="auto"/>
            </w:tcBorders>
            <w:shd w:val="clear" w:color="auto" w:fill="auto"/>
            <w:vAlign w:val="center"/>
          </w:tcPr>
          <w:p w14:paraId="14EFC8E5" w14:textId="36855126" w:rsidR="005F442C" w:rsidRPr="00781112" w:rsidRDefault="002B7490" w:rsidP="00A018D4">
            <w:pPr>
              <w:jc w:val="center"/>
              <w:rPr>
                <w:rFonts w:cs="Arial"/>
                <w:color w:val="000000" w:themeColor="text1"/>
                <w:szCs w:val="16"/>
              </w:rPr>
            </w:pPr>
            <w:r w:rsidRPr="00781112">
              <w:rPr>
                <w:rFonts w:cs="Arial"/>
                <w:color w:val="000000" w:themeColor="text1"/>
                <w:szCs w:val="16"/>
              </w:rPr>
              <w:t>19.50%</w:t>
            </w:r>
          </w:p>
        </w:tc>
      </w:tr>
      <w:tr w:rsidR="005C29F8" w:rsidRPr="00781112" w14:paraId="626D1DE5" w14:textId="77777777" w:rsidTr="00C37CAE">
        <w:trPr>
          <w:trHeight w:val="357"/>
        </w:trPr>
        <w:tc>
          <w:tcPr>
            <w:tcW w:w="190" w:type="pct"/>
            <w:tcBorders>
              <w:top w:val="single" w:sz="4" w:space="0" w:color="auto"/>
              <w:left w:val="single" w:sz="4" w:space="0" w:color="auto"/>
              <w:right w:val="single" w:sz="4" w:space="0" w:color="auto"/>
            </w:tcBorders>
            <w:shd w:val="clear" w:color="auto" w:fill="auto"/>
            <w:vAlign w:val="center"/>
          </w:tcPr>
          <w:p w14:paraId="2420D4E8" w14:textId="77777777" w:rsidR="005F442C" w:rsidRPr="00781112" w:rsidRDefault="005F442C">
            <w:pPr>
              <w:spacing w:line="276" w:lineRule="auto"/>
              <w:jc w:val="center"/>
              <w:rPr>
                <w:rFonts w:cs="Arial"/>
                <w:color w:val="000000" w:themeColor="text1"/>
                <w:szCs w:val="16"/>
              </w:rPr>
            </w:pPr>
            <w:r w:rsidRPr="00781112">
              <w:rPr>
                <w:rFonts w:cs="Arial"/>
                <w:color w:val="000000" w:themeColor="text1"/>
                <w:szCs w:val="16"/>
              </w:rPr>
              <w:t>B</w:t>
            </w:r>
          </w:p>
        </w:tc>
        <w:tc>
          <w:tcPr>
            <w:tcW w:w="815" w:type="pct"/>
            <w:tcBorders>
              <w:top w:val="single" w:sz="4" w:space="0" w:color="auto"/>
              <w:left w:val="single" w:sz="4" w:space="0" w:color="auto"/>
              <w:right w:val="single" w:sz="4" w:space="0" w:color="auto"/>
            </w:tcBorders>
            <w:shd w:val="clear" w:color="auto" w:fill="auto"/>
          </w:tcPr>
          <w:p w14:paraId="1A949E27" w14:textId="6BA6427F" w:rsidR="005F442C" w:rsidRPr="00781112" w:rsidRDefault="002B7490" w:rsidP="00A018D4">
            <w:pPr>
              <w:jc w:val="center"/>
              <w:rPr>
                <w:rFonts w:cs="Arial"/>
                <w:color w:val="000000" w:themeColor="text1"/>
                <w:szCs w:val="16"/>
              </w:rPr>
            </w:pPr>
            <w:r w:rsidRPr="00781112">
              <w:rPr>
                <w:rFonts w:cs="Arial"/>
                <w:color w:val="000000" w:themeColor="text1"/>
                <w:szCs w:val="16"/>
              </w:rPr>
              <w:t>2013</w:t>
            </w:r>
          </w:p>
        </w:tc>
        <w:tc>
          <w:tcPr>
            <w:tcW w:w="4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283F7C9" w14:textId="0A3252A0" w:rsidR="005F442C" w:rsidRPr="00781112" w:rsidRDefault="005F442C" w:rsidP="00A018D4">
            <w:pPr>
              <w:spacing w:line="276" w:lineRule="auto"/>
              <w:rPr>
                <w:rFonts w:cs="Arial"/>
                <w:color w:val="000000" w:themeColor="text1"/>
                <w:szCs w:val="16"/>
              </w:rPr>
            </w:pPr>
            <w:r w:rsidRPr="00781112">
              <w:rPr>
                <w:rFonts w:cs="Arial"/>
                <w:color w:val="000000" w:themeColor="text1"/>
                <w:szCs w:val="16"/>
              </w:rPr>
              <w:t>Target &gt;=</w:t>
            </w:r>
          </w:p>
        </w:tc>
        <w:tc>
          <w:tcPr>
            <w:tcW w:w="716" w:type="pct"/>
            <w:tcBorders>
              <w:top w:val="single" w:sz="4" w:space="0" w:color="auto"/>
              <w:left w:val="single" w:sz="4" w:space="0" w:color="auto"/>
              <w:bottom w:val="single" w:sz="4" w:space="0" w:color="auto"/>
              <w:right w:val="single" w:sz="4" w:space="0" w:color="auto"/>
            </w:tcBorders>
            <w:shd w:val="clear" w:color="auto" w:fill="auto"/>
          </w:tcPr>
          <w:p w14:paraId="2BC5CE03" w14:textId="44707AE5" w:rsidR="005F442C" w:rsidRPr="00781112" w:rsidRDefault="002B7490" w:rsidP="00A018D4">
            <w:pPr>
              <w:jc w:val="center"/>
              <w:rPr>
                <w:rFonts w:cs="Arial"/>
                <w:color w:val="000000" w:themeColor="text1"/>
                <w:szCs w:val="16"/>
              </w:rPr>
            </w:pPr>
            <w:r w:rsidRPr="00781112">
              <w:rPr>
                <w:rFonts w:cs="Arial"/>
                <w:color w:val="000000" w:themeColor="text1"/>
                <w:szCs w:val="16"/>
              </w:rPr>
              <w:t>49.35%</w:t>
            </w:r>
          </w:p>
        </w:tc>
        <w:tc>
          <w:tcPr>
            <w:tcW w:w="716" w:type="pct"/>
            <w:tcBorders>
              <w:top w:val="single" w:sz="4" w:space="0" w:color="auto"/>
              <w:left w:val="single" w:sz="4" w:space="0" w:color="auto"/>
              <w:bottom w:val="single" w:sz="4" w:space="0" w:color="auto"/>
              <w:right w:val="single" w:sz="4" w:space="0" w:color="auto"/>
            </w:tcBorders>
            <w:shd w:val="clear" w:color="auto" w:fill="auto"/>
          </w:tcPr>
          <w:p w14:paraId="5E7D0375" w14:textId="72BE41AE" w:rsidR="005F442C" w:rsidRPr="00781112" w:rsidRDefault="002B7490" w:rsidP="00A018D4">
            <w:pPr>
              <w:jc w:val="center"/>
              <w:rPr>
                <w:rFonts w:cs="Arial"/>
                <w:color w:val="000000" w:themeColor="text1"/>
                <w:szCs w:val="16"/>
              </w:rPr>
            </w:pPr>
            <w:r w:rsidRPr="00781112">
              <w:rPr>
                <w:rFonts w:cs="Arial"/>
                <w:color w:val="000000" w:themeColor="text1"/>
                <w:szCs w:val="16"/>
              </w:rPr>
              <w:t>49.55%</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tcPr>
          <w:p w14:paraId="7CFA8C72" w14:textId="1DBA7AD5" w:rsidR="005F442C" w:rsidRPr="00781112" w:rsidRDefault="002B7490" w:rsidP="00A018D4">
            <w:pPr>
              <w:jc w:val="center"/>
              <w:rPr>
                <w:rFonts w:cs="Arial"/>
                <w:color w:val="000000" w:themeColor="text1"/>
                <w:szCs w:val="16"/>
              </w:rPr>
            </w:pPr>
            <w:r w:rsidRPr="00781112">
              <w:rPr>
                <w:rFonts w:cs="Arial"/>
                <w:color w:val="000000" w:themeColor="text1"/>
                <w:szCs w:val="16"/>
              </w:rPr>
              <w:t>49.75%</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tcPr>
          <w:p w14:paraId="32EAF5AA" w14:textId="0EED287F" w:rsidR="005F442C" w:rsidRPr="00781112" w:rsidRDefault="002B7490" w:rsidP="00A018D4">
            <w:pPr>
              <w:jc w:val="center"/>
              <w:rPr>
                <w:rFonts w:cs="Arial"/>
                <w:color w:val="000000" w:themeColor="text1"/>
                <w:szCs w:val="16"/>
              </w:rPr>
            </w:pPr>
            <w:r w:rsidRPr="00781112">
              <w:rPr>
                <w:rFonts w:cs="Arial"/>
                <w:color w:val="000000" w:themeColor="text1"/>
                <w:szCs w:val="16"/>
              </w:rPr>
              <w:t>49.95%</w:t>
            </w:r>
          </w:p>
        </w:tc>
        <w:tc>
          <w:tcPr>
            <w:tcW w:w="715" w:type="pct"/>
            <w:tcBorders>
              <w:top w:val="single" w:sz="4" w:space="0" w:color="auto"/>
              <w:left w:val="single" w:sz="4" w:space="0" w:color="auto"/>
              <w:bottom w:val="single" w:sz="4" w:space="0" w:color="auto"/>
              <w:right w:val="single" w:sz="4" w:space="0" w:color="auto"/>
            </w:tcBorders>
            <w:shd w:val="clear" w:color="auto" w:fill="auto"/>
            <w:vAlign w:val="center"/>
          </w:tcPr>
          <w:p w14:paraId="7ADF4529" w14:textId="5459CD21" w:rsidR="005F442C" w:rsidRPr="00781112" w:rsidRDefault="002B7490" w:rsidP="00A018D4">
            <w:pPr>
              <w:jc w:val="center"/>
              <w:rPr>
                <w:rFonts w:cs="Arial"/>
                <w:color w:val="000000" w:themeColor="text1"/>
                <w:szCs w:val="16"/>
              </w:rPr>
            </w:pPr>
            <w:r w:rsidRPr="00781112">
              <w:rPr>
                <w:rFonts w:cs="Arial"/>
                <w:color w:val="000000" w:themeColor="text1"/>
                <w:szCs w:val="16"/>
              </w:rPr>
              <w:t>52.21%</w:t>
            </w:r>
          </w:p>
        </w:tc>
      </w:tr>
      <w:tr w:rsidR="005C29F8" w:rsidRPr="00781112" w14:paraId="04BD4647" w14:textId="77777777" w:rsidTr="00C37CAE">
        <w:trPr>
          <w:trHeight w:val="85"/>
        </w:trPr>
        <w:tc>
          <w:tcPr>
            <w:tcW w:w="190" w:type="pct"/>
            <w:tcBorders>
              <w:left w:val="single" w:sz="4" w:space="0" w:color="auto"/>
              <w:right w:val="single" w:sz="4" w:space="0" w:color="auto"/>
            </w:tcBorders>
            <w:shd w:val="clear" w:color="auto" w:fill="auto"/>
          </w:tcPr>
          <w:p w14:paraId="0F20B888" w14:textId="46217DEF" w:rsidR="005F442C" w:rsidRPr="00781112" w:rsidRDefault="00676431" w:rsidP="00A018D4">
            <w:pPr>
              <w:spacing w:line="276" w:lineRule="auto"/>
              <w:jc w:val="center"/>
              <w:rPr>
                <w:rFonts w:cs="Arial"/>
                <w:color w:val="000000" w:themeColor="text1"/>
                <w:szCs w:val="16"/>
              </w:rPr>
            </w:pPr>
            <w:r w:rsidRPr="00781112">
              <w:rPr>
                <w:rFonts w:cs="Arial"/>
                <w:color w:val="000000" w:themeColor="text1"/>
                <w:szCs w:val="16"/>
              </w:rPr>
              <w:t>B</w:t>
            </w:r>
          </w:p>
        </w:tc>
        <w:tc>
          <w:tcPr>
            <w:tcW w:w="815" w:type="pct"/>
            <w:tcBorders>
              <w:left w:val="single" w:sz="4" w:space="0" w:color="auto"/>
              <w:right w:val="single" w:sz="4" w:space="0" w:color="auto"/>
            </w:tcBorders>
            <w:shd w:val="clear" w:color="auto" w:fill="auto"/>
          </w:tcPr>
          <w:p w14:paraId="7553E0D1" w14:textId="50261931" w:rsidR="005F442C" w:rsidRPr="00781112" w:rsidRDefault="002B7490" w:rsidP="00A018D4">
            <w:pPr>
              <w:jc w:val="center"/>
              <w:rPr>
                <w:rFonts w:cs="Arial"/>
                <w:color w:val="000000" w:themeColor="text1"/>
                <w:szCs w:val="16"/>
              </w:rPr>
            </w:pPr>
            <w:r w:rsidRPr="00781112">
              <w:rPr>
                <w:rFonts w:cs="Arial"/>
                <w:color w:val="000000" w:themeColor="text1"/>
                <w:szCs w:val="16"/>
              </w:rPr>
              <w:t>52.11%</w:t>
            </w:r>
          </w:p>
        </w:tc>
        <w:tc>
          <w:tcPr>
            <w:tcW w:w="4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DE4A099" w14:textId="77777777" w:rsidR="005F442C" w:rsidRPr="00781112" w:rsidRDefault="005F442C" w:rsidP="00A018D4">
            <w:pPr>
              <w:spacing w:line="276" w:lineRule="auto"/>
              <w:rPr>
                <w:rFonts w:cs="Arial"/>
                <w:color w:val="000000" w:themeColor="text1"/>
                <w:szCs w:val="16"/>
              </w:rPr>
            </w:pPr>
            <w:r w:rsidRPr="00781112">
              <w:rPr>
                <w:rFonts w:cs="Arial"/>
                <w:color w:val="000000" w:themeColor="text1"/>
                <w:szCs w:val="16"/>
              </w:rPr>
              <w:t>Data</w:t>
            </w:r>
          </w:p>
        </w:tc>
        <w:tc>
          <w:tcPr>
            <w:tcW w:w="716" w:type="pct"/>
            <w:tcBorders>
              <w:top w:val="single" w:sz="4" w:space="0" w:color="auto"/>
              <w:left w:val="single" w:sz="4" w:space="0" w:color="auto"/>
              <w:bottom w:val="single" w:sz="4" w:space="0" w:color="auto"/>
              <w:right w:val="single" w:sz="4" w:space="0" w:color="auto"/>
            </w:tcBorders>
            <w:shd w:val="clear" w:color="auto" w:fill="auto"/>
          </w:tcPr>
          <w:p w14:paraId="36F1CC00" w14:textId="27BDC0A1" w:rsidR="005F442C" w:rsidRPr="00781112" w:rsidRDefault="002B7490" w:rsidP="00A018D4">
            <w:pPr>
              <w:jc w:val="center"/>
              <w:rPr>
                <w:rFonts w:cs="Arial"/>
                <w:color w:val="000000" w:themeColor="text1"/>
                <w:szCs w:val="16"/>
              </w:rPr>
            </w:pPr>
            <w:r w:rsidRPr="00781112">
              <w:rPr>
                <w:rFonts w:cs="Arial"/>
                <w:color w:val="000000" w:themeColor="text1"/>
                <w:szCs w:val="16"/>
              </w:rPr>
              <w:t>55.56%</w:t>
            </w:r>
          </w:p>
        </w:tc>
        <w:tc>
          <w:tcPr>
            <w:tcW w:w="716" w:type="pct"/>
            <w:tcBorders>
              <w:top w:val="single" w:sz="4" w:space="0" w:color="auto"/>
              <w:left w:val="single" w:sz="4" w:space="0" w:color="auto"/>
              <w:bottom w:val="single" w:sz="4" w:space="0" w:color="auto"/>
              <w:right w:val="single" w:sz="4" w:space="0" w:color="auto"/>
            </w:tcBorders>
            <w:shd w:val="clear" w:color="auto" w:fill="auto"/>
          </w:tcPr>
          <w:p w14:paraId="752BDB3D" w14:textId="7C9CDA00" w:rsidR="005F442C" w:rsidRPr="00781112" w:rsidRDefault="002B7490" w:rsidP="00A018D4">
            <w:pPr>
              <w:jc w:val="center"/>
              <w:rPr>
                <w:rFonts w:cs="Arial"/>
                <w:color w:val="000000" w:themeColor="text1"/>
                <w:szCs w:val="16"/>
              </w:rPr>
            </w:pPr>
            <w:r w:rsidRPr="00781112">
              <w:rPr>
                <w:rFonts w:cs="Arial"/>
                <w:color w:val="000000" w:themeColor="text1"/>
                <w:szCs w:val="16"/>
              </w:rPr>
              <w:t>57.13%</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tcPr>
          <w:p w14:paraId="2E8698B0" w14:textId="23886D70" w:rsidR="005F442C" w:rsidRPr="00781112" w:rsidRDefault="002B7490" w:rsidP="00A018D4">
            <w:pPr>
              <w:jc w:val="center"/>
              <w:rPr>
                <w:rFonts w:cs="Arial"/>
                <w:color w:val="000000" w:themeColor="text1"/>
                <w:szCs w:val="16"/>
              </w:rPr>
            </w:pPr>
            <w:r w:rsidRPr="00781112">
              <w:rPr>
                <w:rFonts w:cs="Arial"/>
                <w:color w:val="000000" w:themeColor="text1"/>
                <w:szCs w:val="16"/>
              </w:rPr>
              <w:t>56.08%</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tcPr>
          <w:p w14:paraId="7C9C7692" w14:textId="490F43AD" w:rsidR="005F442C" w:rsidRPr="00781112" w:rsidRDefault="002B7490" w:rsidP="00A018D4">
            <w:pPr>
              <w:jc w:val="center"/>
              <w:rPr>
                <w:rFonts w:cs="Arial"/>
                <w:color w:val="000000" w:themeColor="text1"/>
                <w:szCs w:val="16"/>
              </w:rPr>
            </w:pPr>
            <w:r w:rsidRPr="00781112">
              <w:rPr>
                <w:rFonts w:cs="Arial"/>
                <w:color w:val="000000" w:themeColor="text1"/>
                <w:szCs w:val="16"/>
              </w:rPr>
              <w:t>56.64%</w:t>
            </w:r>
          </w:p>
        </w:tc>
        <w:tc>
          <w:tcPr>
            <w:tcW w:w="715" w:type="pct"/>
            <w:tcBorders>
              <w:top w:val="single" w:sz="4" w:space="0" w:color="auto"/>
              <w:left w:val="single" w:sz="4" w:space="0" w:color="auto"/>
              <w:bottom w:val="single" w:sz="4" w:space="0" w:color="auto"/>
              <w:right w:val="single" w:sz="4" w:space="0" w:color="auto"/>
            </w:tcBorders>
            <w:shd w:val="clear" w:color="auto" w:fill="auto"/>
            <w:vAlign w:val="center"/>
          </w:tcPr>
          <w:p w14:paraId="197DA8B1" w14:textId="591F0E95" w:rsidR="005F442C" w:rsidRPr="00781112" w:rsidRDefault="002B7490" w:rsidP="00A018D4">
            <w:pPr>
              <w:jc w:val="center"/>
              <w:rPr>
                <w:rFonts w:cs="Arial"/>
                <w:color w:val="000000" w:themeColor="text1"/>
                <w:szCs w:val="16"/>
              </w:rPr>
            </w:pPr>
            <w:r w:rsidRPr="00781112">
              <w:rPr>
                <w:rFonts w:cs="Arial"/>
                <w:color w:val="000000" w:themeColor="text1"/>
                <w:szCs w:val="16"/>
              </w:rPr>
              <w:t>52.95%</w:t>
            </w:r>
          </w:p>
        </w:tc>
      </w:tr>
      <w:tr w:rsidR="005C29F8" w:rsidRPr="00781112" w14:paraId="3B4797BA" w14:textId="77777777" w:rsidTr="00C37CAE">
        <w:trPr>
          <w:trHeight w:val="357"/>
        </w:trPr>
        <w:tc>
          <w:tcPr>
            <w:tcW w:w="190" w:type="pct"/>
            <w:tcBorders>
              <w:top w:val="single" w:sz="4" w:space="0" w:color="auto"/>
              <w:left w:val="single" w:sz="4" w:space="0" w:color="auto"/>
              <w:right w:val="single" w:sz="4" w:space="0" w:color="auto"/>
            </w:tcBorders>
            <w:shd w:val="clear" w:color="auto" w:fill="auto"/>
            <w:vAlign w:val="center"/>
          </w:tcPr>
          <w:p w14:paraId="6C3DB934" w14:textId="77777777" w:rsidR="005F442C" w:rsidRPr="00781112" w:rsidRDefault="005F442C">
            <w:pPr>
              <w:spacing w:line="276" w:lineRule="auto"/>
              <w:jc w:val="center"/>
              <w:rPr>
                <w:rFonts w:cs="Arial"/>
                <w:color w:val="000000" w:themeColor="text1"/>
                <w:szCs w:val="16"/>
              </w:rPr>
            </w:pPr>
            <w:r w:rsidRPr="00781112">
              <w:rPr>
                <w:rFonts w:cs="Arial"/>
                <w:color w:val="000000" w:themeColor="text1"/>
                <w:szCs w:val="16"/>
              </w:rPr>
              <w:t>C</w:t>
            </w:r>
          </w:p>
        </w:tc>
        <w:tc>
          <w:tcPr>
            <w:tcW w:w="815" w:type="pct"/>
            <w:tcBorders>
              <w:top w:val="single" w:sz="4" w:space="0" w:color="auto"/>
              <w:left w:val="single" w:sz="4" w:space="0" w:color="auto"/>
              <w:right w:val="single" w:sz="4" w:space="0" w:color="auto"/>
            </w:tcBorders>
            <w:shd w:val="clear" w:color="auto" w:fill="auto"/>
          </w:tcPr>
          <w:p w14:paraId="16F6EE90" w14:textId="5DB098B3" w:rsidR="005F442C" w:rsidRPr="00781112" w:rsidRDefault="002B7490" w:rsidP="00A018D4">
            <w:pPr>
              <w:jc w:val="center"/>
              <w:rPr>
                <w:rFonts w:cs="Arial"/>
                <w:color w:val="000000" w:themeColor="text1"/>
                <w:szCs w:val="16"/>
              </w:rPr>
            </w:pPr>
            <w:r w:rsidRPr="00781112">
              <w:rPr>
                <w:rFonts w:cs="Arial"/>
                <w:color w:val="000000" w:themeColor="text1"/>
                <w:szCs w:val="16"/>
              </w:rPr>
              <w:t>2013</w:t>
            </w:r>
          </w:p>
        </w:tc>
        <w:tc>
          <w:tcPr>
            <w:tcW w:w="4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A2AC8BB" w14:textId="575B1EC7" w:rsidR="005F442C" w:rsidRPr="00781112" w:rsidRDefault="005F442C" w:rsidP="00A018D4">
            <w:pPr>
              <w:spacing w:line="276" w:lineRule="auto"/>
              <w:rPr>
                <w:rFonts w:cs="Arial"/>
                <w:color w:val="000000" w:themeColor="text1"/>
                <w:szCs w:val="16"/>
              </w:rPr>
            </w:pPr>
            <w:r w:rsidRPr="00781112">
              <w:rPr>
                <w:rFonts w:cs="Arial"/>
                <w:color w:val="000000" w:themeColor="text1"/>
                <w:szCs w:val="16"/>
              </w:rPr>
              <w:t>Target &gt;=</w:t>
            </w:r>
          </w:p>
        </w:tc>
        <w:tc>
          <w:tcPr>
            <w:tcW w:w="716" w:type="pct"/>
            <w:tcBorders>
              <w:top w:val="single" w:sz="4" w:space="0" w:color="auto"/>
              <w:left w:val="single" w:sz="4" w:space="0" w:color="auto"/>
              <w:bottom w:val="single" w:sz="4" w:space="0" w:color="auto"/>
              <w:right w:val="single" w:sz="4" w:space="0" w:color="auto"/>
            </w:tcBorders>
            <w:shd w:val="clear" w:color="auto" w:fill="auto"/>
          </w:tcPr>
          <w:p w14:paraId="76636D2C" w14:textId="048A2FD1" w:rsidR="005F442C" w:rsidRPr="00781112" w:rsidRDefault="002B7490" w:rsidP="00A018D4">
            <w:pPr>
              <w:jc w:val="center"/>
              <w:rPr>
                <w:rFonts w:cs="Arial"/>
                <w:color w:val="000000" w:themeColor="text1"/>
                <w:szCs w:val="16"/>
              </w:rPr>
            </w:pPr>
            <w:r w:rsidRPr="00781112">
              <w:rPr>
                <w:rFonts w:cs="Arial"/>
                <w:color w:val="000000" w:themeColor="text1"/>
                <w:szCs w:val="16"/>
              </w:rPr>
              <w:t>67.23%</w:t>
            </w:r>
          </w:p>
        </w:tc>
        <w:tc>
          <w:tcPr>
            <w:tcW w:w="716" w:type="pct"/>
            <w:tcBorders>
              <w:top w:val="single" w:sz="4" w:space="0" w:color="auto"/>
              <w:left w:val="single" w:sz="4" w:space="0" w:color="auto"/>
              <w:bottom w:val="single" w:sz="4" w:space="0" w:color="auto"/>
              <w:right w:val="single" w:sz="4" w:space="0" w:color="auto"/>
            </w:tcBorders>
            <w:shd w:val="clear" w:color="auto" w:fill="auto"/>
          </w:tcPr>
          <w:p w14:paraId="5F601683" w14:textId="08666F48" w:rsidR="005F442C" w:rsidRPr="00781112" w:rsidRDefault="002B7490" w:rsidP="00A018D4">
            <w:pPr>
              <w:jc w:val="center"/>
              <w:rPr>
                <w:rFonts w:cs="Arial"/>
                <w:color w:val="000000" w:themeColor="text1"/>
                <w:szCs w:val="16"/>
              </w:rPr>
            </w:pPr>
            <w:r w:rsidRPr="00781112">
              <w:rPr>
                <w:rFonts w:cs="Arial"/>
                <w:color w:val="000000" w:themeColor="text1"/>
                <w:szCs w:val="16"/>
              </w:rPr>
              <w:t>67.33%</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tcPr>
          <w:p w14:paraId="044C7E3A" w14:textId="4B31ECC3" w:rsidR="005F442C" w:rsidRPr="00781112" w:rsidRDefault="002B7490" w:rsidP="00A018D4">
            <w:pPr>
              <w:jc w:val="center"/>
              <w:rPr>
                <w:rFonts w:cs="Arial"/>
                <w:color w:val="000000" w:themeColor="text1"/>
                <w:szCs w:val="16"/>
              </w:rPr>
            </w:pPr>
            <w:r w:rsidRPr="00781112">
              <w:rPr>
                <w:rFonts w:cs="Arial"/>
                <w:color w:val="000000" w:themeColor="text1"/>
                <w:szCs w:val="16"/>
              </w:rPr>
              <w:t>67.43%</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tcPr>
          <w:p w14:paraId="05933A5C" w14:textId="2942912F" w:rsidR="005F442C" w:rsidRPr="00781112" w:rsidRDefault="002B7490" w:rsidP="00A018D4">
            <w:pPr>
              <w:jc w:val="center"/>
              <w:rPr>
                <w:rFonts w:cs="Arial"/>
                <w:color w:val="000000" w:themeColor="text1"/>
                <w:szCs w:val="16"/>
              </w:rPr>
            </w:pPr>
            <w:r w:rsidRPr="00781112">
              <w:rPr>
                <w:rFonts w:cs="Arial"/>
                <w:color w:val="000000" w:themeColor="text1"/>
                <w:szCs w:val="16"/>
              </w:rPr>
              <w:t>67.53%</w:t>
            </w:r>
          </w:p>
        </w:tc>
        <w:tc>
          <w:tcPr>
            <w:tcW w:w="715" w:type="pct"/>
            <w:tcBorders>
              <w:top w:val="single" w:sz="4" w:space="0" w:color="auto"/>
              <w:left w:val="single" w:sz="4" w:space="0" w:color="auto"/>
              <w:bottom w:val="single" w:sz="4" w:space="0" w:color="auto"/>
              <w:right w:val="single" w:sz="4" w:space="0" w:color="auto"/>
            </w:tcBorders>
            <w:shd w:val="clear" w:color="auto" w:fill="auto"/>
            <w:vAlign w:val="center"/>
          </w:tcPr>
          <w:p w14:paraId="7C32933D" w14:textId="5E0B7F18" w:rsidR="005F442C" w:rsidRPr="00781112" w:rsidRDefault="002B7490" w:rsidP="00A018D4">
            <w:pPr>
              <w:jc w:val="center"/>
              <w:rPr>
                <w:rFonts w:cs="Arial"/>
                <w:color w:val="000000" w:themeColor="text1"/>
                <w:szCs w:val="16"/>
              </w:rPr>
            </w:pPr>
            <w:r w:rsidRPr="00781112">
              <w:rPr>
                <w:rFonts w:cs="Arial"/>
                <w:color w:val="000000" w:themeColor="text1"/>
                <w:szCs w:val="16"/>
              </w:rPr>
              <w:t>70.00%</w:t>
            </w:r>
          </w:p>
        </w:tc>
      </w:tr>
      <w:tr w:rsidR="005C29F8" w:rsidRPr="00781112" w14:paraId="6F394366" w14:textId="77777777" w:rsidTr="00C37CAE">
        <w:trPr>
          <w:trHeight w:val="85"/>
        </w:trPr>
        <w:tc>
          <w:tcPr>
            <w:tcW w:w="190" w:type="pct"/>
            <w:tcBorders>
              <w:left w:val="single" w:sz="4" w:space="0" w:color="auto"/>
              <w:right w:val="single" w:sz="4" w:space="0" w:color="auto"/>
            </w:tcBorders>
            <w:shd w:val="clear" w:color="auto" w:fill="auto"/>
          </w:tcPr>
          <w:p w14:paraId="44948B1E" w14:textId="67BC5CB9" w:rsidR="005F442C" w:rsidRPr="00781112" w:rsidRDefault="00676431" w:rsidP="00A018D4">
            <w:pPr>
              <w:spacing w:line="276" w:lineRule="auto"/>
              <w:jc w:val="center"/>
              <w:rPr>
                <w:rFonts w:cs="Arial"/>
                <w:color w:val="000000" w:themeColor="text1"/>
                <w:szCs w:val="16"/>
              </w:rPr>
            </w:pPr>
            <w:r w:rsidRPr="00781112">
              <w:rPr>
                <w:rFonts w:cs="Arial"/>
                <w:color w:val="000000" w:themeColor="text1"/>
                <w:szCs w:val="16"/>
              </w:rPr>
              <w:t>C</w:t>
            </w:r>
          </w:p>
        </w:tc>
        <w:tc>
          <w:tcPr>
            <w:tcW w:w="815" w:type="pct"/>
            <w:tcBorders>
              <w:left w:val="single" w:sz="4" w:space="0" w:color="auto"/>
              <w:right w:val="single" w:sz="4" w:space="0" w:color="auto"/>
            </w:tcBorders>
            <w:shd w:val="clear" w:color="auto" w:fill="auto"/>
          </w:tcPr>
          <w:p w14:paraId="11A9E1DB" w14:textId="6AB2315D" w:rsidR="005F442C" w:rsidRPr="00781112" w:rsidRDefault="002B7490" w:rsidP="00A018D4">
            <w:pPr>
              <w:jc w:val="center"/>
              <w:rPr>
                <w:rFonts w:cs="Arial"/>
                <w:color w:val="000000" w:themeColor="text1"/>
                <w:szCs w:val="16"/>
              </w:rPr>
            </w:pPr>
            <w:r w:rsidRPr="00781112">
              <w:rPr>
                <w:rFonts w:cs="Arial"/>
                <w:color w:val="000000" w:themeColor="text1"/>
                <w:szCs w:val="16"/>
              </w:rPr>
              <w:t>65.13%</w:t>
            </w:r>
          </w:p>
        </w:tc>
        <w:tc>
          <w:tcPr>
            <w:tcW w:w="4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D4A4DE0" w14:textId="77777777" w:rsidR="005F442C" w:rsidRPr="00781112" w:rsidRDefault="005F442C" w:rsidP="00A018D4">
            <w:pPr>
              <w:spacing w:line="276" w:lineRule="auto"/>
              <w:rPr>
                <w:rFonts w:cs="Arial"/>
                <w:color w:val="000000" w:themeColor="text1"/>
                <w:szCs w:val="16"/>
              </w:rPr>
            </w:pPr>
            <w:r w:rsidRPr="00781112">
              <w:rPr>
                <w:rFonts w:cs="Arial"/>
                <w:color w:val="000000" w:themeColor="text1"/>
                <w:szCs w:val="16"/>
              </w:rPr>
              <w:t>Data</w:t>
            </w:r>
          </w:p>
        </w:tc>
        <w:tc>
          <w:tcPr>
            <w:tcW w:w="716" w:type="pct"/>
            <w:tcBorders>
              <w:top w:val="single" w:sz="4" w:space="0" w:color="auto"/>
              <w:left w:val="single" w:sz="4" w:space="0" w:color="auto"/>
              <w:bottom w:val="single" w:sz="4" w:space="0" w:color="auto"/>
              <w:right w:val="single" w:sz="4" w:space="0" w:color="auto"/>
            </w:tcBorders>
            <w:shd w:val="clear" w:color="auto" w:fill="auto"/>
          </w:tcPr>
          <w:p w14:paraId="669A5081" w14:textId="5506F90A" w:rsidR="005F442C" w:rsidRPr="00781112" w:rsidRDefault="002B7490" w:rsidP="00A018D4">
            <w:pPr>
              <w:jc w:val="center"/>
              <w:rPr>
                <w:rFonts w:cs="Arial"/>
                <w:color w:val="000000" w:themeColor="text1"/>
                <w:szCs w:val="16"/>
              </w:rPr>
            </w:pPr>
            <w:r w:rsidRPr="00781112">
              <w:rPr>
                <w:rFonts w:cs="Arial"/>
                <w:color w:val="000000" w:themeColor="text1"/>
                <w:szCs w:val="16"/>
              </w:rPr>
              <w:t>70.46%</w:t>
            </w:r>
          </w:p>
        </w:tc>
        <w:tc>
          <w:tcPr>
            <w:tcW w:w="716" w:type="pct"/>
            <w:tcBorders>
              <w:top w:val="single" w:sz="4" w:space="0" w:color="auto"/>
              <w:left w:val="single" w:sz="4" w:space="0" w:color="auto"/>
              <w:bottom w:val="single" w:sz="4" w:space="0" w:color="auto"/>
              <w:right w:val="single" w:sz="4" w:space="0" w:color="auto"/>
            </w:tcBorders>
            <w:shd w:val="clear" w:color="auto" w:fill="auto"/>
          </w:tcPr>
          <w:p w14:paraId="490F65AA" w14:textId="42AB492B" w:rsidR="005F442C" w:rsidRPr="00781112" w:rsidRDefault="002B7490" w:rsidP="00A018D4">
            <w:pPr>
              <w:jc w:val="center"/>
              <w:rPr>
                <w:rFonts w:cs="Arial"/>
                <w:color w:val="000000" w:themeColor="text1"/>
                <w:szCs w:val="16"/>
              </w:rPr>
            </w:pPr>
            <w:r w:rsidRPr="00781112">
              <w:rPr>
                <w:rFonts w:cs="Arial"/>
                <w:color w:val="000000" w:themeColor="text1"/>
                <w:szCs w:val="16"/>
              </w:rPr>
              <w:t>72.21%</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tcPr>
          <w:p w14:paraId="6EBC0DCF" w14:textId="12C96EDC" w:rsidR="005F442C" w:rsidRPr="00781112" w:rsidRDefault="002B7490" w:rsidP="00A018D4">
            <w:pPr>
              <w:jc w:val="center"/>
              <w:rPr>
                <w:rFonts w:cs="Arial"/>
                <w:color w:val="000000" w:themeColor="text1"/>
                <w:szCs w:val="16"/>
              </w:rPr>
            </w:pPr>
            <w:r w:rsidRPr="00781112">
              <w:rPr>
                <w:rFonts w:cs="Arial"/>
                <w:color w:val="000000" w:themeColor="text1"/>
                <w:szCs w:val="16"/>
              </w:rPr>
              <w:t>72.19%</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tcPr>
          <w:p w14:paraId="3F6AC359" w14:textId="4DD9908A" w:rsidR="005F442C" w:rsidRPr="00781112" w:rsidRDefault="002B7490" w:rsidP="00A018D4">
            <w:pPr>
              <w:jc w:val="center"/>
              <w:rPr>
                <w:rFonts w:cs="Arial"/>
                <w:color w:val="000000" w:themeColor="text1"/>
                <w:szCs w:val="16"/>
              </w:rPr>
            </w:pPr>
            <w:r w:rsidRPr="00781112">
              <w:rPr>
                <w:rFonts w:cs="Arial"/>
                <w:color w:val="000000" w:themeColor="text1"/>
                <w:szCs w:val="16"/>
              </w:rPr>
              <w:t>74.68%</w:t>
            </w:r>
          </w:p>
        </w:tc>
        <w:tc>
          <w:tcPr>
            <w:tcW w:w="715" w:type="pct"/>
            <w:tcBorders>
              <w:top w:val="single" w:sz="4" w:space="0" w:color="auto"/>
              <w:left w:val="single" w:sz="4" w:space="0" w:color="auto"/>
              <w:bottom w:val="single" w:sz="4" w:space="0" w:color="auto"/>
              <w:right w:val="single" w:sz="4" w:space="0" w:color="auto"/>
            </w:tcBorders>
            <w:shd w:val="clear" w:color="auto" w:fill="auto"/>
            <w:vAlign w:val="center"/>
          </w:tcPr>
          <w:p w14:paraId="7DD4FEA0" w14:textId="22130008" w:rsidR="005F442C" w:rsidRPr="00781112" w:rsidRDefault="002B7490" w:rsidP="00A018D4">
            <w:pPr>
              <w:jc w:val="center"/>
              <w:rPr>
                <w:rFonts w:cs="Arial"/>
                <w:color w:val="000000" w:themeColor="text1"/>
                <w:szCs w:val="16"/>
              </w:rPr>
            </w:pPr>
            <w:r w:rsidRPr="00781112">
              <w:rPr>
                <w:rFonts w:cs="Arial"/>
                <w:color w:val="000000" w:themeColor="text1"/>
                <w:szCs w:val="16"/>
              </w:rPr>
              <w:t>72.04%</w:t>
            </w:r>
          </w:p>
        </w:tc>
      </w:tr>
    </w:tbl>
    <w:p w14:paraId="7084612B" w14:textId="77777777" w:rsidR="00E448E9" w:rsidRPr="00781112" w:rsidRDefault="00E448E9" w:rsidP="004369B2">
      <w:pPr>
        <w:rPr>
          <w:color w:val="000000" w:themeColor="text1"/>
        </w:rPr>
      </w:pPr>
    </w:p>
    <w:p w14:paraId="02DB82E4" w14:textId="43A8E2E5" w:rsidR="005F442C" w:rsidRPr="00781112" w:rsidRDefault="00806C75" w:rsidP="004369B2">
      <w:pPr>
        <w:rPr>
          <w:color w:val="000000" w:themeColor="text1"/>
        </w:rPr>
      </w:pPr>
      <w:r w:rsidRPr="00781112">
        <w:rPr>
          <w:b/>
          <w:color w:val="000000" w:themeColor="text1"/>
        </w:rPr>
        <w:t>FFY 2020 Targets</w:t>
      </w:r>
    </w:p>
    <w:tbl>
      <w:tblPr>
        <w:tblW w:w="500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14TARGETS"/>
      </w:tblPr>
      <w:tblGrid>
        <w:gridCol w:w="820"/>
        <w:gridCol w:w="1663"/>
        <w:gridCol w:w="1664"/>
        <w:gridCol w:w="1664"/>
        <w:gridCol w:w="1664"/>
        <w:gridCol w:w="1664"/>
        <w:gridCol w:w="1664"/>
      </w:tblGrid>
      <w:tr w:rsidR="00AF574F" w:rsidRPr="00781112" w14:paraId="0D5EED67" w14:textId="79D43F28" w:rsidTr="00C37CAE">
        <w:trPr>
          <w:trHeight w:val="388"/>
        </w:trPr>
        <w:tc>
          <w:tcPr>
            <w:tcW w:w="380" w:type="pct"/>
            <w:tcBorders>
              <w:bottom w:val="single" w:sz="4" w:space="0" w:color="auto"/>
            </w:tcBorders>
            <w:shd w:val="clear" w:color="auto" w:fill="auto"/>
          </w:tcPr>
          <w:p w14:paraId="3A39086B" w14:textId="77777777" w:rsidR="00AF574F" w:rsidRPr="00781112" w:rsidRDefault="00AF574F" w:rsidP="00AF574F">
            <w:pPr>
              <w:jc w:val="center"/>
              <w:rPr>
                <w:b/>
                <w:color w:val="000000" w:themeColor="text1"/>
              </w:rPr>
            </w:pPr>
            <w:r w:rsidRPr="00781112">
              <w:rPr>
                <w:b/>
                <w:color w:val="000000" w:themeColor="text1"/>
              </w:rPr>
              <w:t>FFY</w:t>
            </w:r>
          </w:p>
        </w:tc>
        <w:tc>
          <w:tcPr>
            <w:tcW w:w="770" w:type="pct"/>
            <w:shd w:val="clear" w:color="auto" w:fill="auto"/>
          </w:tcPr>
          <w:p w14:paraId="3904D56E" w14:textId="5A40B787" w:rsidR="00AF574F" w:rsidRPr="00781112" w:rsidRDefault="00AF574F" w:rsidP="00AF574F">
            <w:pPr>
              <w:jc w:val="center"/>
              <w:rPr>
                <w:b/>
                <w:color w:val="000000" w:themeColor="text1"/>
              </w:rPr>
            </w:pPr>
            <w:r w:rsidRPr="00781112">
              <w:rPr>
                <w:b/>
                <w:color w:val="000000" w:themeColor="text1"/>
              </w:rPr>
              <w:t>2020</w:t>
            </w:r>
          </w:p>
        </w:tc>
        <w:tc>
          <w:tcPr>
            <w:tcW w:w="770" w:type="pct"/>
          </w:tcPr>
          <w:p w14:paraId="5E87DEBC" w14:textId="3C58C740" w:rsidR="00AF574F" w:rsidRPr="00781112" w:rsidRDefault="00AF574F" w:rsidP="00AF574F">
            <w:pPr>
              <w:jc w:val="center"/>
              <w:rPr>
                <w:b/>
                <w:color w:val="000000" w:themeColor="text1"/>
              </w:rPr>
            </w:pPr>
            <w:r w:rsidRPr="00781112">
              <w:rPr>
                <w:rFonts w:cs="Arial"/>
                <w:b/>
                <w:color w:val="000000" w:themeColor="text1"/>
                <w:szCs w:val="16"/>
              </w:rPr>
              <w:t>2021</w:t>
            </w:r>
          </w:p>
        </w:tc>
        <w:tc>
          <w:tcPr>
            <w:tcW w:w="770" w:type="pct"/>
          </w:tcPr>
          <w:p w14:paraId="1D78C038" w14:textId="34E0A4B6" w:rsidR="00AF574F" w:rsidRPr="00781112" w:rsidRDefault="00AF574F" w:rsidP="00AF574F">
            <w:pPr>
              <w:jc w:val="center"/>
              <w:rPr>
                <w:b/>
                <w:color w:val="000000" w:themeColor="text1"/>
              </w:rPr>
            </w:pPr>
            <w:r w:rsidRPr="00781112">
              <w:rPr>
                <w:rFonts w:cs="Arial"/>
                <w:b/>
                <w:color w:val="000000" w:themeColor="text1"/>
                <w:szCs w:val="16"/>
              </w:rPr>
              <w:t>2022</w:t>
            </w:r>
          </w:p>
        </w:tc>
        <w:tc>
          <w:tcPr>
            <w:tcW w:w="770" w:type="pct"/>
          </w:tcPr>
          <w:p w14:paraId="3C72E9BA" w14:textId="291BB861" w:rsidR="00AF574F" w:rsidRPr="00781112" w:rsidRDefault="00AF574F" w:rsidP="00AF574F">
            <w:pPr>
              <w:jc w:val="center"/>
              <w:rPr>
                <w:b/>
                <w:color w:val="000000" w:themeColor="text1"/>
              </w:rPr>
            </w:pPr>
            <w:r w:rsidRPr="00781112">
              <w:rPr>
                <w:rFonts w:cs="Arial"/>
                <w:b/>
                <w:color w:val="000000" w:themeColor="text1"/>
                <w:szCs w:val="16"/>
              </w:rPr>
              <w:t>2023</w:t>
            </w:r>
          </w:p>
        </w:tc>
        <w:tc>
          <w:tcPr>
            <w:tcW w:w="770" w:type="pct"/>
          </w:tcPr>
          <w:p w14:paraId="1F7D660E" w14:textId="277D280C" w:rsidR="00AF574F" w:rsidRPr="00781112" w:rsidRDefault="00AF574F" w:rsidP="00AF574F">
            <w:pPr>
              <w:jc w:val="center"/>
              <w:rPr>
                <w:b/>
                <w:color w:val="000000" w:themeColor="text1"/>
              </w:rPr>
            </w:pPr>
            <w:r w:rsidRPr="00781112">
              <w:rPr>
                <w:rFonts w:cs="Arial"/>
                <w:b/>
                <w:color w:val="000000" w:themeColor="text1"/>
                <w:szCs w:val="16"/>
              </w:rPr>
              <w:t>2024</w:t>
            </w:r>
          </w:p>
        </w:tc>
        <w:tc>
          <w:tcPr>
            <w:tcW w:w="770" w:type="pct"/>
          </w:tcPr>
          <w:p w14:paraId="28C0E6A0" w14:textId="077620CA" w:rsidR="00AF574F" w:rsidRPr="00781112" w:rsidRDefault="00AF574F" w:rsidP="00AF574F">
            <w:pPr>
              <w:jc w:val="center"/>
              <w:rPr>
                <w:b/>
                <w:color w:val="000000" w:themeColor="text1"/>
              </w:rPr>
            </w:pPr>
            <w:r w:rsidRPr="00781112">
              <w:rPr>
                <w:rFonts w:cs="Arial"/>
                <w:b/>
                <w:color w:val="000000" w:themeColor="text1"/>
                <w:szCs w:val="16"/>
              </w:rPr>
              <w:t>2025</w:t>
            </w:r>
          </w:p>
        </w:tc>
      </w:tr>
      <w:tr w:rsidR="00AF574F" w:rsidRPr="00781112" w14:paraId="7E2B073B" w14:textId="0B5C632B" w:rsidTr="00C37CAE">
        <w:trPr>
          <w:trHeight w:val="396"/>
        </w:trPr>
        <w:tc>
          <w:tcPr>
            <w:tcW w:w="380" w:type="pct"/>
            <w:shd w:val="clear" w:color="auto" w:fill="auto"/>
          </w:tcPr>
          <w:p w14:paraId="0DC64663" w14:textId="2175F0A9" w:rsidR="00AF574F" w:rsidRPr="00781112" w:rsidRDefault="00AF574F" w:rsidP="00AF574F">
            <w:pPr>
              <w:rPr>
                <w:rFonts w:cs="Arial"/>
                <w:color w:val="000000" w:themeColor="text1"/>
                <w:szCs w:val="16"/>
              </w:rPr>
            </w:pPr>
            <w:r w:rsidRPr="00781112">
              <w:rPr>
                <w:rFonts w:cs="Arial"/>
                <w:color w:val="000000" w:themeColor="text1"/>
                <w:szCs w:val="16"/>
              </w:rPr>
              <w:t>Target A &gt;=</w:t>
            </w:r>
          </w:p>
        </w:tc>
        <w:tc>
          <w:tcPr>
            <w:tcW w:w="770" w:type="pct"/>
            <w:shd w:val="clear" w:color="auto" w:fill="auto"/>
            <w:vAlign w:val="center"/>
          </w:tcPr>
          <w:p w14:paraId="0A86FFC3" w14:textId="4AE9585E" w:rsidR="00AF574F" w:rsidRPr="00781112" w:rsidRDefault="00AF574F" w:rsidP="00AF574F">
            <w:pPr>
              <w:jc w:val="center"/>
              <w:rPr>
                <w:rFonts w:cs="Arial"/>
                <w:color w:val="000000" w:themeColor="text1"/>
                <w:szCs w:val="16"/>
              </w:rPr>
            </w:pPr>
            <w:r w:rsidRPr="00781112">
              <w:rPr>
                <w:rFonts w:cs="Arial"/>
                <w:color w:val="000000" w:themeColor="text1"/>
                <w:szCs w:val="16"/>
              </w:rPr>
              <w:t>19.75%</w:t>
            </w:r>
          </w:p>
        </w:tc>
        <w:tc>
          <w:tcPr>
            <w:tcW w:w="770" w:type="pct"/>
          </w:tcPr>
          <w:p w14:paraId="72551055" w14:textId="7A9EF926" w:rsidR="00AF574F" w:rsidRPr="00781112" w:rsidRDefault="00AF574F" w:rsidP="00AF574F">
            <w:pPr>
              <w:jc w:val="center"/>
              <w:rPr>
                <w:rFonts w:cs="Arial"/>
                <w:color w:val="000000" w:themeColor="text1"/>
                <w:szCs w:val="16"/>
              </w:rPr>
            </w:pPr>
            <w:r w:rsidRPr="00781112">
              <w:rPr>
                <w:color w:val="000000" w:themeColor="text1"/>
                <w:szCs w:val="16"/>
              </w:rPr>
              <w:t>20.50%</w:t>
            </w:r>
          </w:p>
        </w:tc>
        <w:tc>
          <w:tcPr>
            <w:tcW w:w="770" w:type="pct"/>
          </w:tcPr>
          <w:p w14:paraId="4460710F" w14:textId="653162EA" w:rsidR="00AF574F" w:rsidRPr="00781112" w:rsidRDefault="00AF574F" w:rsidP="00AF574F">
            <w:pPr>
              <w:jc w:val="center"/>
              <w:rPr>
                <w:rFonts w:cs="Arial"/>
                <w:color w:val="000000" w:themeColor="text1"/>
                <w:szCs w:val="16"/>
              </w:rPr>
            </w:pPr>
            <w:r w:rsidRPr="00781112">
              <w:rPr>
                <w:color w:val="000000" w:themeColor="text1"/>
                <w:szCs w:val="16"/>
              </w:rPr>
              <w:t>21.40%</w:t>
            </w:r>
          </w:p>
        </w:tc>
        <w:tc>
          <w:tcPr>
            <w:tcW w:w="770" w:type="pct"/>
          </w:tcPr>
          <w:p w14:paraId="42DE20BE" w14:textId="660F0A38" w:rsidR="00AF574F" w:rsidRPr="00781112" w:rsidRDefault="00AF574F" w:rsidP="00AF574F">
            <w:pPr>
              <w:jc w:val="center"/>
              <w:rPr>
                <w:rFonts w:cs="Arial"/>
                <w:color w:val="000000" w:themeColor="text1"/>
                <w:szCs w:val="16"/>
              </w:rPr>
            </w:pPr>
            <w:r w:rsidRPr="00781112">
              <w:rPr>
                <w:color w:val="000000" w:themeColor="text1"/>
                <w:szCs w:val="16"/>
              </w:rPr>
              <w:t>22.40%</w:t>
            </w:r>
          </w:p>
        </w:tc>
        <w:tc>
          <w:tcPr>
            <w:tcW w:w="770" w:type="pct"/>
          </w:tcPr>
          <w:p w14:paraId="5E9B0020" w14:textId="74258703" w:rsidR="00AF574F" w:rsidRPr="00781112" w:rsidRDefault="00AF574F" w:rsidP="00AF574F">
            <w:pPr>
              <w:jc w:val="center"/>
              <w:rPr>
                <w:rFonts w:cs="Arial"/>
                <w:color w:val="000000" w:themeColor="text1"/>
                <w:szCs w:val="16"/>
              </w:rPr>
            </w:pPr>
            <w:r w:rsidRPr="00781112">
              <w:rPr>
                <w:color w:val="000000" w:themeColor="text1"/>
                <w:szCs w:val="16"/>
              </w:rPr>
              <w:t>23.40%</w:t>
            </w:r>
          </w:p>
        </w:tc>
        <w:tc>
          <w:tcPr>
            <w:tcW w:w="770" w:type="pct"/>
          </w:tcPr>
          <w:p w14:paraId="7B60A310" w14:textId="3F13C352" w:rsidR="00AF574F" w:rsidRPr="00781112" w:rsidRDefault="00AF574F" w:rsidP="00AF574F">
            <w:pPr>
              <w:jc w:val="center"/>
              <w:rPr>
                <w:rFonts w:cs="Arial"/>
                <w:color w:val="000000" w:themeColor="text1"/>
                <w:szCs w:val="16"/>
              </w:rPr>
            </w:pPr>
            <w:r w:rsidRPr="00781112">
              <w:rPr>
                <w:color w:val="000000" w:themeColor="text1"/>
                <w:szCs w:val="16"/>
              </w:rPr>
              <w:t>24.40%</w:t>
            </w:r>
          </w:p>
        </w:tc>
      </w:tr>
      <w:tr w:rsidR="00AF574F" w:rsidRPr="00781112" w14:paraId="0314BAE3" w14:textId="455C9C0A" w:rsidTr="00C37CAE">
        <w:trPr>
          <w:trHeight w:val="396"/>
        </w:trPr>
        <w:tc>
          <w:tcPr>
            <w:tcW w:w="380" w:type="pct"/>
            <w:shd w:val="clear" w:color="auto" w:fill="auto"/>
          </w:tcPr>
          <w:p w14:paraId="53C1536D" w14:textId="615A342B" w:rsidR="00AF574F" w:rsidRPr="00781112" w:rsidRDefault="00AF574F" w:rsidP="00AF574F">
            <w:pPr>
              <w:rPr>
                <w:rFonts w:cs="Arial"/>
                <w:color w:val="000000" w:themeColor="text1"/>
                <w:szCs w:val="16"/>
              </w:rPr>
            </w:pPr>
            <w:r w:rsidRPr="00781112">
              <w:rPr>
                <w:rFonts w:cs="Arial"/>
                <w:color w:val="000000" w:themeColor="text1"/>
                <w:szCs w:val="16"/>
              </w:rPr>
              <w:t>Target B &gt;=</w:t>
            </w:r>
          </w:p>
        </w:tc>
        <w:tc>
          <w:tcPr>
            <w:tcW w:w="770" w:type="pct"/>
            <w:shd w:val="clear" w:color="auto" w:fill="auto"/>
            <w:vAlign w:val="center"/>
          </w:tcPr>
          <w:p w14:paraId="3AAA5324" w14:textId="5539646A" w:rsidR="00AF574F" w:rsidRPr="00781112" w:rsidRDefault="00AF574F" w:rsidP="00AF574F">
            <w:pPr>
              <w:jc w:val="center"/>
              <w:rPr>
                <w:rFonts w:cs="Arial"/>
                <w:color w:val="000000" w:themeColor="text1"/>
                <w:szCs w:val="16"/>
              </w:rPr>
            </w:pPr>
            <w:r w:rsidRPr="00781112">
              <w:rPr>
                <w:rFonts w:cs="Arial"/>
                <w:color w:val="000000" w:themeColor="text1"/>
                <w:szCs w:val="16"/>
              </w:rPr>
              <w:t>54.00%</w:t>
            </w:r>
          </w:p>
        </w:tc>
        <w:tc>
          <w:tcPr>
            <w:tcW w:w="770" w:type="pct"/>
          </w:tcPr>
          <w:p w14:paraId="0CDB15F6" w14:textId="4F01BE13" w:rsidR="00AF574F" w:rsidRPr="00781112" w:rsidRDefault="00AF574F" w:rsidP="00AF574F">
            <w:pPr>
              <w:jc w:val="center"/>
              <w:rPr>
                <w:rFonts w:cs="Arial"/>
                <w:color w:val="000000" w:themeColor="text1"/>
                <w:szCs w:val="16"/>
              </w:rPr>
            </w:pPr>
            <w:r w:rsidRPr="00781112">
              <w:rPr>
                <w:color w:val="000000" w:themeColor="text1"/>
                <w:szCs w:val="16"/>
              </w:rPr>
              <w:t>55.40%</w:t>
            </w:r>
          </w:p>
        </w:tc>
        <w:tc>
          <w:tcPr>
            <w:tcW w:w="770" w:type="pct"/>
          </w:tcPr>
          <w:p w14:paraId="4BE6282D" w14:textId="241D14B5" w:rsidR="00AF574F" w:rsidRPr="00781112" w:rsidRDefault="00AF574F" w:rsidP="00AF574F">
            <w:pPr>
              <w:jc w:val="center"/>
              <w:rPr>
                <w:rFonts w:cs="Arial"/>
                <w:color w:val="000000" w:themeColor="text1"/>
                <w:szCs w:val="16"/>
              </w:rPr>
            </w:pPr>
            <w:r w:rsidRPr="00781112">
              <w:rPr>
                <w:color w:val="000000" w:themeColor="text1"/>
                <w:szCs w:val="16"/>
              </w:rPr>
              <w:t>57.40%</w:t>
            </w:r>
          </w:p>
        </w:tc>
        <w:tc>
          <w:tcPr>
            <w:tcW w:w="770" w:type="pct"/>
          </w:tcPr>
          <w:p w14:paraId="57A02DD3" w14:textId="4CEDC8B3" w:rsidR="00AF574F" w:rsidRPr="00781112" w:rsidRDefault="00AF574F" w:rsidP="00AF574F">
            <w:pPr>
              <w:jc w:val="center"/>
              <w:rPr>
                <w:rFonts w:cs="Arial"/>
                <w:color w:val="000000" w:themeColor="text1"/>
                <w:szCs w:val="16"/>
              </w:rPr>
            </w:pPr>
            <w:r w:rsidRPr="00781112">
              <w:rPr>
                <w:color w:val="000000" w:themeColor="text1"/>
                <w:szCs w:val="16"/>
              </w:rPr>
              <w:t>59.40%</w:t>
            </w:r>
          </w:p>
        </w:tc>
        <w:tc>
          <w:tcPr>
            <w:tcW w:w="770" w:type="pct"/>
          </w:tcPr>
          <w:p w14:paraId="370ACB93" w14:textId="0BC1C559" w:rsidR="00AF574F" w:rsidRPr="00781112" w:rsidRDefault="00AF574F" w:rsidP="00AF574F">
            <w:pPr>
              <w:jc w:val="center"/>
              <w:rPr>
                <w:rFonts w:cs="Arial"/>
                <w:color w:val="000000" w:themeColor="text1"/>
                <w:szCs w:val="16"/>
              </w:rPr>
            </w:pPr>
            <w:r w:rsidRPr="00781112">
              <w:rPr>
                <w:color w:val="000000" w:themeColor="text1"/>
                <w:szCs w:val="16"/>
              </w:rPr>
              <w:t>61.40%</w:t>
            </w:r>
          </w:p>
        </w:tc>
        <w:tc>
          <w:tcPr>
            <w:tcW w:w="770" w:type="pct"/>
          </w:tcPr>
          <w:p w14:paraId="34308AAA" w14:textId="48D9E553" w:rsidR="00AF574F" w:rsidRPr="00781112" w:rsidRDefault="00AF574F" w:rsidP="00AF574F">
            <w:pPr>
              <w:jc w:val="center"/>
              <w:rPr>
                <w:rFonts w:cs="Arial"/>
                <w:color w:val="000000" w:themeColor="text1"/>
                <w:szCs w:val="16"/>
              </w:rPr>
            </w:pPr>
            <w:r w:rsidRPr="00781112">
              <w:rPr>
                <w:color w:val="000000" w:themeColor="text1"/>
                <w:szCs w:val="16"/>
              </w:rPr>
              <w:t>63.30%</w:t>
            </w:r>
          </w:p>
        </w:tc>
      </w:tr>
      <w:tr w:rsidR="00AF574F" w:rsidRPr="00781112" w14:paraId="571B685C" w14:textId="45446171" w:rsidTr="00C37CAE">
        <w:trPr>
          <w:trHeight w:val="396"/>
        </w:trPr>
        <w:tc>
          <w:tcPr>
            <w:tcW w:w="380" w:type="pct"/>
            <w:shd w:val="clear" w:color="auto" w:fill="auto"/>
          </w:tcPr>
          <w:p w14:paraId="4D525255" w14:textId="5D1105EA" w:rsidR="00AF574F" w:rsidRPr="00781112" w:rsidRDefault="00AF574F" w:rsidP="00AF574F">
            <w:pPr>
              <w:rPr>
                <w:rFonts w:cs="Arial"/>
                <w:color w:val="000000" w:themeColor="text1"/>
                <w:szCs w:val="16"/>
              </w:rPr>
            </w:pPr>
            <w:r w:rsidRPr="00781112">
              <w:rPr>
                <w:rFonts w:cs="Arial"/>
                <w:color w:val="000000" w:themeColor="text1"/>
                <w:szCs w:val="16"/>
              </w:rPr>
              <w:t>Target C &gt;=</w:t>
            </w:r>
          </w:p>
        </w:tc>
        <w:tc>
          <w:tcPr>
            <w:tcW w:w="770" w:type="pct"/>
            <w:shd w:val="clear" w:color="auto" w:fill="auto"/>
            <w:vAlign w:val="center"/>
          </w:tcPr>
          <w:p w14:paraId="6A2D65BD" w14:textId="1F6D3E1F" w:rsidR="00AF574F" w:rsidRPr="00781112" w:rsidRDefault="00AF574F" w:rsidP="00AF574F">
            <w:pPr>
              <w:jc w:val="center"/>
              <w:rPr>
                <w:rFonts w:cs="Arial"/>
                <w:color w:val="000000" w:themeColor="text1"/>
                <w:szCs w:val="16"/>
              </w:rPr>
            </w:pPr>
            <w:r w:rsidRPr="00781112">
              <w:rPr>
                <w:rFonts w:cs="Arial"/>
                <w:color w:val="000000" w:themeColor="text1"/>
                <w:szCs w:val="16"/>
              </w:rPr>
              <w:t>73.00%</w:t>
            </w:r>
          </w:p>
        </w:tc>
        <w:tc>
          <w:tcPr>
            <w:tcW w:w="770" w:type="pct"/>
          </w:tcPr>
          <w:p w14:paraId="6B5B030A" w14:textId="41C6CE98" w:rsidR="00AF574F" w:rsidRPr="00781112" w:rsidRDefault="00AF574F" w:rsidP="00AF574F">
            <w:pPr>
              <w:jc w:val="center"/>
              <w:rPr>
                <w:rFonts w:cs="Arial"/>
                <w:color w:val="000000" w:themeColor="text1"/>
                <w:szCs w:val="16"/>
              </w:rPr>
            </w:pPr>
            <w:r w:rsidRPr="00781112">
              <w:rPr>
                <w:color w:val="000000" w:themeColor="text1"/>
                <w:szCs w:val="16"/>
              </w:rPr>
              <w:t>74.00%</w:t>
            </w:r>
          </w:p>
        </w:tc>
        <w:tc>
          <w:tcPr>
            <w:tcW w:w="770" w:type="pct"/>
          </w:tcPr>
          <w:p w14:paraId="1D90926B" w14:textId="034D06FC" w:rsidR="00AF574F" w:rsidRPr="00781112" w:rsidRDefault="00AF574F" w:rsidP="00AF574F">
            <w:pPr>
              <w:jc w:val="center"/>
              <w:rPr>
                <w:rFonts w:cs="Arial"/>
                <w:color w:val="000000" w:themeColor="text1"/>
                <w:szCs w:val="16"/>
              </w:rPr>
            </w:pPr>
            <w:r w:rsidRPr="00781112">
              <w:rPr>
                <w:color w:val="000000" w:themeColor="text1"/>
                <w:szCs w:val="16"/>
              </w:rPr>
              <w:t>75.50%</w:t>
            </w:r>
          </w:p>
        </w:tc>
        <w:tc>
          <w:tcPr>
            <w:tcW w:w="770" w:type="pct"/>
          </w:tcPr>
          <w:p w14:paraId="4E4DC90B" w14:textId="096AE3F3" w:rsidR="00AF574F" w:rsidRPr="00781112" w:rsidRDefault="00AF574F" w:rsidP="00AF574F">
            <w:pPr>
              <w:jc w:val="center"/>
              <w:rPr>
                <w:rFonts w:cs="Arial"/>
                <w:color w:val="000000" w:themeColor="text1"/>
                <w:szCs w:val="16"/>
              </w:rPr>
            </w:pPr>
            <w:r w:rsidRPr="00781112">
              <w:rPr>
                <w:color w:val="000000" w:themeColor="text1"/>
                <w:szCs w:val="16"/>
              </w:rPr>
              <w:t>77.50%</w:t>
            </w:r>
          </w:p>
        </w:tc>
        <w:tc>
          <w:tcPr>
            <w:tcW w:w="770" w:type="pct"/>
          </w:tcPr>
          <w:p w14:paraId="1926915A" w14:textId="136C8151" w:rsidR="00AF574F" w:rsidRPr="00781112" w:rsidRDefault="00AF574F" w:rsidP="00AF574F">
            <w:pPr>
              <w:jc w:val="center"/>
              <w:rPr>
                <w:rFonts w:cs="Arial"/>
                <w:color w:val="000000" w:themeColor="text1"/>
                <w:szCs w:val="16"/>
              </w:rPr>
            </w:pPr>
            <w:r w:rsidRPr="00781112">
              <w:rPr>
                <w:color w:val="000000" w:themeColor="text1"/>
                <w:szCs w:val="16"/>
              </w:rPr>
              <w:t>80.00%</w:t>
            </w:r>
          </w:p>
        </w:tc>
        <w:tc>
          <w:tcPr>
            <w:tcW w:w="770" w:type="pct"/>
          </w:tcPr>
          <w:p w14:paraId="77A2E1D0" w14:textId="201EF6CB" w:rsidR="00AF574F" w:rsidRPr="00781112" w:rsidRDefault="00AF574F" w:rsidP="00AF574F">
            <w:pPr>
              <w:jc w:val="center"/>
              <w:rPr>
                <w:rFonts w:cs="Arial"/>
                <w:color w:val="000000" w:themeColor="text1"/>
                <w:szCs w:val="16"/>
              </w:rPr>
            </w:pPr>
            <w:r w:rsidRPr="00781112">
              <w:rPr>
                <w:color w:val="000000" w:themeColor="text1"/>
                <w:szCs w:val="16"/>
              </w:rPr>
              <w:t>83.00%</w:t>
            </w:r>
          </w:p>
        </w:tc>
      </w:tr>
    </w:tbl>
    <w:p w14:paraId="007E6F50" w14:textId="125782E4" w:rsidR="000A2C83" w:rsidRPr="00781112" w:rsidRDefault="000A2C83" w:rsidP="004369B2">
      <w:pPr>
        <w:rPr>
          <w:b/>
          <w:color w:val="000000" w:themeColor="text1"/>
        </w:rPr>
      </w:pPr>
      <w:r w:rsidRPr="00781112">
        <w:rPr>
          <w:b/>
          <w:color w:val="000000" w:themeColor="text1"/>
        </w:rPr>
        <w:t xml:space="preserve">Targets: Description of Stakeholder Input </w:t>
      </w:r>
    </w:p>
    <w:p w14:paraId="0D80EDD0" w14:textId="285AFA3B" w:rsidR="000A2C83" w:rsidRPr="00781112" w:rsidRDefault="002B7490" w:rsidP="000A2C83">
      <w:pPr>
        <w:rPr>
          <w:rFonts w:cs="Arial"/>
          <w:color w:val="000000" w:themeColor="text1"/>
          <w:szCs w:val="16"/>
        </w:rPr>
      </w:pPr>
      <w:r w:rsidRPr="00781112">
        <w:rPr>
          <w:rFonts w:cs="Arial"/>
          <w:color w:val="000000" w:themeColor="text1"/>
          <w:szCs w:val="16"/>
        </w:rPr>
        <w:t>For Indicators B-1 through B-14 and B-17, OSPI issued an invitation in April 2021 for individuals who were interested in joining a Special Education State Design Team (SDT). Individuals were directed to complete an invitation survey (https://survey.alchemer.com/s3/6323118/Invitation-to-Serve-2021-22-Special-Education-State-Design-Team) that was translated into the 13 most commonly spoken languages in Washington state. The survey identified the individual’s contact information, age group(s) representing, county/school district representing, race/ethnicity (optional), role/position, focus area(s) of interest, and any accommodations or language access considerations needed. The invitation was disseminated statewide through multiple methods, including but not limited to GovDelivery communications, OSPI’s Special Education Monthly Updates, Educational Service District (ESD) meetings, Spanish and English radio and newspaper advertisements, and collaboration with statewide professional organizations, including diverse community-</w:t>
      </w:r>
      <w:r w:rsidRPr="00781112">
        <w:rPr>
          <w:rFonts w:cs="Arial"/>
          <w:color w:val="000000" w:themeColor="text1"/>
          <w:szCs w:val="16"/>
        </w:rPr>
        <w:lastRenderedPageBreak/>
        <w:t xml:space="preserve">based organizations (CBOs and the state Parent Training and Information (PTI) centers. </w:t>
      </w:r>
      <w:r w:rsidRPr="00781112">
        <w:rPr>
          <w:rFonts w:cs="Arial"/>
          <w:color w:val="000000" w:themeColor="text1"/>
          <w:szCs w:val="16"/>
        </w:rPr>
        <w:br/>
      </w:r>
      <w:r w:rsidRPr="00781112">
        <w:rPr>
          <w:rFonts w:cs="Arial"/>
          <w:color w:val="000000" w:themeColor="text1"/>
          <w:szCs w:val="16"/>
        </w:rPr>
        <w:br/>
        <w:t xml:space="preserve">As of the date of this report, the SDT includes 26 OSPI cross-divisional staff, 23 Educational Service District (ESD) representatives from all 9 regions, 14 representatives from other state agencies, 280 external participants, and representatives of the National Center for Systemic Improvement (NCSI). Of the total 343 SDT members, 12 are students, 30 are individuals with disabilities, and 140 are parents or family members of an individual with a disability . </w:t>
      </w:r>
      <w:r w:rsidRPr="00781112">
        <w:rPr>
          <w:rFonts w:cs="Arial"/>
          <w:color w:val="000000" w:themeColor="text1"/>
          <w:szCs w:val="16"/>
        </w:rPr>
        <w:br/>
      </w:r>
      <w:r w:rsidRPr="00781112">
        <w:rPr>
          <w:rFonts w:cs="Arial"/>
          <w:color w:val="000000" w:themeColor="text1"/>
          <w:szCs w:val="16"/>
        </w:rPr>
        <w:br/>
        <w:t>Participants were assigned to one of seven focus groups based on their identified areas of interest and role. Each of the groups contained 45-50 participants with a representative mix of race/ethnicity, geographic location, background, and role. The demographics of each focus group was carefully monitored by the Special Education Program Improvement Coordinator to ensure maximum representativeness of each group given the pool of applicants.</w:t>
      </w:r>
      <w:r w:rsidRPr="00781112">
        <w:rPr>
          <w:rFonts w:cs="Arial"/>
          <w:color w:val="000000" w:themeColor="text1"/>
          <w:szCs w:val="16"/>
        </w:rPr>
        <w:br/>
      </w:r>
      <w:r w:rsidRPr="00781112">
        <w:rPr>
          <w:rFonts w:cs="Arial"/>
          <w:color w:val="000000" w:themeColor="text1"/>
          <w:szCs w:val="16"/>
        </w:rPr>
        <w:br/>
        <w:t>Five of the seven focus groups were involved in indicator analyses and target-setting activities:</w:t>
      </w:r>
      <w:r w:rsidRPr="00781112">
        <w:rPr>
          <w:rFonts w:cs="Arial"/>
          <w:color w:val="000000" w:themeColor="text1"/>
          <w:szCs w:val="16"/>
        </w:rPr>
        <w:br/>
        <w:t>1. Early Childhood (Indicators B-6, B-7, B-12, and B-17 (State Systemic Improvement Plan))</w:t>
      </w:r>
      <w:r w:rsidRPr="00781112">
        <w:rPr>
          <w:rFonts w:cs="Arial"/>
          <w:color w:val="000000" w:themeColor="text1"/>
          <w:szCs w:val="16"/>
        </w:rPr>
        <w:br/>
        <w:t>2. Secondary Transition (Indicators B-1, B-2, B-13, and B-14)</w:t>
      </w:r>
      <w:r w:rsidRPr="00781112">
        <w:rPr>
          <w:rFonts w:cs="Arial"/>
          <w:color w:val="000000" w:themeColor="text1"/>
          <w:szCs w:val="16"/>
        </w:rPr>
        <w:br/>
        <w:t>3. Inclusionary Practices and Student Outcomes (B-3 and B-5)</w:t>
      </w:r>
      <w:r w:rsidRPr="00781112">
        <w:rPr>
          <w:rFonts w:cs="Arial"/>
          <w:color w:val="000000" w:themeColor="text1"/>
          <w:szCs w:val="16"/>
        </w:rPr>
        <w:br/>
        <w:t>4. Parent Engagement (B-8)</w:t>
      </w:r>
      <w:r w:rsidRPr="00781112">
        <w:rPr>
          <w:rFonts w:cs="Arial"/>
          <w:color w:val="000000" w:themeColor="text1"/>
          <w:szCs w:val="16"/>
        </w:rPr>
        <w:br/>
        <w:t>5. Disproportionality and Significant Discrepancy (B-4, B-9, and B-10)</w:t>
      </w:r>
      <w:r w:rsidRPr="00781112">
        <w:rPr>
          <w:rFonts w:cs="Arial"/>
          <w:color w:val="000000" w:themeColor="text1"/>
          <w:szCs w:val="16"/>
        </w:rPr>
        <w:br/>
        <w:t>*The work of two of the seven focus groups, Monitoring &amp; Educational Benefit and Exploring a Statewide IEP, did not include target-setting and is therefore not included in this description of stakeholder input on the SPP indicators.</w:t>
      </w:r>
      <w:r w:rsidRPr="00781112">
        <w:rPr>
          <w:rFonts w:cs="Arial"/>
          <w:color w:val="000000" w:themeColor="text1"/>
          <w:szCs w:val="16"/>
        </w:rPr>
        <w:br/>
      </w:r>
      <w:r w:rsidRPr="00781112">
        <w:rPr>
          <w:rFonts w:cs="Arial"/>
          <w:color w:val="000000" w:themeColor="text1"/>
          <w:szCs w:val="16"/>
        </w:rPr>
        <w:br/>
        <w:t xml:space="preserve">The full SDT kickoff meeting was held via Zoom on September 14, 2021 in collaboration with NCSI staff. Diversity, equity, and inclusion was emphasized as the foundation for the work of the SDT and all of the focus groups. The individual focus groups, facilitated by OSPI staff, met in October through December 2021 to analyze indicator data and collaboratively develop recommendations for indicator targets. The full SDT was brought together for a second virtual meeting on January 11, 2022 to review the work of the focus groups and the recommended targets, prior to presenting the targets to the state Special Education Advisory Council (SEAC) for review and approval on January 20, 2022. All focus group materials, including slide decks, indicator guides, discussion protocols, participant guidelines, meeting recordings/transcripts, and participant input was maintained in a shared Google Docs folder (https://drive.google.com/drive/u/0/folders/15Oq1HOpS7OyB49zMCQa-hV1I23gErdud) for all participants to access. Additional opportunities to provide input included a parking lot document, homework assignments, and email. Updates on the work of the SDT and focus groups were posted publicly on OSPI’s Special Education Family Engagement and Guidance webpage (https://www.k12.wa.us/student-success/special-education/family-engagement-and-guidance). Summaries of SEAC meetings and decisions are posted on OSPI’s SEAC webpage (https://www.k12.wa.us/about-ospi/workgroups-committees/currently-meeting-workgroups/special-education-advisory-council-seac). </w:t>
      </w:r>
      <w:r w:rsidRPr="00781112">
        <w:rPr>
          <w:rFonts w:cs="Arial"/>
          <w:color w:val="000000" w:themeColor="text1"/>
          <w:szCs w:val="16"/>
        </w:rPr>
        <w:br/>
      </w:r>
      <w:r w:rsidRPr="00781112">
        <w:rPr>
          <w:rFonts w:cs="Arial"/>
          <w:color w:val="000000" w:themeColor="text1"/>
          <w:szCs w:val="16"/>
        </w:rPr>
        <w:br/>
        <w:t xml:space="preserve">Although there was no SDT focus group for Indicators B-15 and B-16, dispute resolution data are shared with stakeholders at least semi-annually, during State Special Education Advisory Council (SEAC) meetings, as well as through presentations to special education and district administrators, families, advocates, and communities, and posted on the OSPI website. For these two indicators, the SEAC reviewed the applicable data and proposed targets on January 20, 2022. Summaries of SEAC meetings and decisions are posted on OSPI’s SEAC webpage (https://www.k12.wa.us/about-ospi/workgroups-committees/currently-meeting-workgroups/special-education-advisory-council-seac). </w:t>
      </w:r>
    </w:p>
    <w:p w14:paraId="262FFC50" w14:textId="3E779EE8" w:rsidR="000A2C83" w:rsidRPr="00781112" w:rsidRDefault="000A2C83" w:rsidP="000A2C83">
      <w:pPr>
        <w:rPr>
          <w:rFonts w:cs="Arial"/>
          <w:color w:val="000000" w:themeColor="text1"/>
          <w:szCs w:val="16"/>
        </w:rPr>
      </w:pPr>
    </w:p>
    <w:p w14:paraId="4522ADD4" w14:textId="77777777" w:rsidR="00E448E9" w:rsidRPr="00781112" w:rsidRDefault="00E448E9" w:rsidP="004369B2">
      <w:pPr>
        <w:rPr>
          <w:color w:val="000000" w:themeColor="text1"/>
        </w:rPr>
      </w:pPr>
      <w:bookmarkStart w:id="76" w:name="_Toc392159337"/>
    </w:p>
    <w:p w14:paraId="4202DC3A" w14:textId="41155391" w:rsidR="00A03EFA" w:rsidRPr="00781112" w:rsidRDefault="00806C75" w:rsidP="004369B2">
      <w:pPr>
        <w:rPr>
          <w:color w:val="000000" w:themeColor="text1"/>
        </w:rPr>
      </w:pPr>
      <w:r w:rsidRPr="00781112">
        <w:rPr>
          <w:b/>
          <w:color w:val="000000" w:themeColor="text1"/>
        </w:rPr>
        <w:t>FFY 2020 SPP/APR Data</w:t>
      </w:r>
      <w:bookmarkEnd w:id="7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14CFFYAPRDATA"/>
      </w:tblPr>
      <w:tblGrid>
        <w:gridCol w:w="8395"/>
        <w:gridCol w:w="2395"/>
      </w:tblGrid>
      <w:tr w:rsidR="00090132" w:rsidRPr="00781112" w14:paraId="207EB2D1" w14:textId="77777777" w:rsidTr="00090132">
        <w:tc>
          <w:tcPr>
            <w:tcW w:w="3890" w:type="pct"/>
            <w:vAlign w:val="center"/>
          </w:tcPr>
          <w:p w14:paraId="67362B4A" w14:textId="3209EFE1" w:rsidR="00090132" w:rsidRPr="00781112" w:rsidRDefault="00090132" w:rsidP="00090132">
            <w:pPr>
              <w:keepNext/>
              <w:rPr>
                <w:rFonts w:cs="Arial"/>
                <w:color w:val="000000" w:themeColor="text1"/>
                <w:szCs w:val="16"/>
              </w:rPr>
            </w:pPr>
            <w:r>
              <w:rPr>
                <w:rFonts w:cs="Arial"/>
                <w:szCs w:val="16"/>
              </w:rPr>
              <w:t>Total</w:t>
            </w:r>
            <w:r w:rsidRPr="000B10B6">
              <w:rPr>
                <w:rFonts w:eastAsia="Times New Roman" w:cs="Arial"/>
                <w:szCs w:val="16"/>
              </w:rPr>
              <w:t xml:space="preserve"> number of targeted </w:t>
            </w:r>
            <w:proofErr w:type="gramStart"/>
            <w:r w:rsidRPr="000B10B6">
              <w:rPr>
                <w:rFonts w:eastAsia="Times New Roman" w:cs="Arial"/>
                <w:szCs w:val="16"/>
              </w:rPr>
              <w:t>youth</w:t>
            </w:r>
            <w:proofErr w:type="gramEnd"/>
            <w:r w:rsidRPr="000B10B6">
              <w:rPr>
                <w:rFonts w:eastAsia="Times New Roman" w:cs="Arial"/>
                <w:szCs w:val="16"/>
              </w:rPr>
              <w:t xml:space="preserve"> in the sample or census</w:t>
            </w:r>
          </w:p>
        </w:tc>
        <w:tc>
          <w:tcPr>
            <w:tcW w:w="1110" w:type="pct"/>
            <w:vAlign w:val="center"/>
          </w:tcPr>
          <w:p w14:paraId="2427A8AD" w14:textId="54179547" w:rsidR="00090132" w:rsidRPr="00781112" w:rsidRDefault="00090132" w:rsidP="00090132">
            <w:pPr>
              <w:jc w:val="center"/>
              <w:rPr>
                <w:rFonts w:cs="Arial"/>
                <w:color w:val="000000" w:themeColor="text1"/>
                <w:szCs w:val="16"/>
              </w:rPr>
            </w:pPr>
            <w:r>
              <w:rPr>
                <w:rFonts w:cs="Arial"/>
                <w:color w:val="000000" w:themeColor="text1"/>
                <w:szCs w:val="16"/>
              </w:rPr>
              <w:t>9,173</w:t>
            </w:r>
          </w:p>
        </w:tc>
      </w:tr>
      <w:tr w:rsidR="00090132" w:rsidRPr="00781112" w14:paraId="4BEBCF45" w14:textId="77777777" w:rsidTr="00090132">
        <w:tc>
          <w:tcPr>
            <w:tcW w:w="3890" w:type="pct"/>
            <w:vAlign w:val="center"/>
          </w:tcPr>
          <w:p w14:paraId="362898CB" w14:textId="77777777" w:rsidR="00090132" w:rsidRPr="00781112" w:rsidRDefault="00090132" w:rsidP="00090132">
            <w:pPr>
              <w:keepNext/>
              <w:rPr>
                <w:rFonts w:cs="Arial"/>
                <w:color w:val="000000" w:themeColor="text1"/>
                <w:szCs w:val="16"/>
              </w:rPr>
            </w:pPr>
            <w:r w:rsidRPr="00781112">
              <w:rPr>
                <w:rFonts w:cs="Arial"/>
                <w:color w:val="000000" w:themeColor="text1"/>
                <w:szCs w:val="16"/>
              </w:rPr>
              <w:t>Number of respondent youth who are no longer in secondary school and had IEPs in effect at the time they left school</w:t>
            </w:r>
          </w:p>
        </w:tc>
        <w:tc>
          <w:tcPr>
            <w:tcW w:w="1110" w:type="pct"/>
            <w:vAlign w:val="center"/>
          </w:tcPr>
          <w:p w14:paraId="4E7A7BCA" w14:textId="4D8CFE95" w:rsidR="00090132" w:rsidRPr="00781112" w:rsidRDefault="00090132" w:rsidP="00090132">
            <w:pPr>
              <w:jc w:val="center"/>
              <w:rPr>
                <w:rFonts w:cs="Arial"/>
                <w:color w:val="000000" w:themeColor="text1"/>
                <w:szCs w:val="16"/>
              </w:rPr>
            </w:pPr>
            <w:r w:rsidRPr="00781112">
              <w:rPr>
                <w:rFonts w:cs="Arial"/>
                <w:color w:val="000000" w:themeColor="text1"/>
                <w:szCs w:val="16"/>
              </w:rPr>
              <w:t>7,170</w:t>
            </w:r>
          </w:p>
        </w:tc>
      </w:tr>
      <w:tr w:rsidR="00090132" w:rsidRPr="00781112" w14:paraId="099154C0" w14:textId="77777777" w:rsidTr="00090132">
        <w:tc>
          <w:tcPr>
            <w:tcW w:w="3890" w:type="pct"/>
            <w:vAlign w:val="center"/>
          </w:tcPr>
          <w:p w14:paraId="5A4C399B" w14:textId="5923727A" w:rsidR="00090132" w:rsidRPr="00781112" w:rsidRDefault="00090132" w:rsidP="00090132">
            <w:pPr>
              <w:rPr>
                <w:rFonts w:cs="Arial"/>
                <w:color w:val="000000" w:themeColor="text1"/>
                <w:szCs w:val="16"/>
              </w:rPr>
            </w:pPr>
            <w:r>
              <w:rPr>
                <w:rFonts w:cs="Arial"/>
                <w:szCs w:val="16"/>
              </w:rPr>
              <w:t>Response Rate</w:t>
            </w:r>
          </w:p>
        </w:tc>
        <w:tc>
          <w:tcPr>
            <w:tcW w:w="1110" w:type="pct"/>
            <w:vAlign w:val="center"/>
          </w:tcPr>
          <w:p w14:paraId="394AE71F" w14:textId="54DFC261" w:rsidR="00090132" w:rsidRPr="00781112" w:rsidRDefault="00090132" w:rsidP="00090132">
            <w:pPr>
              <w:jc w:val="center"/>
              <w:rPr>
                <w:rFonts w:cs="Arial"/>
                <w:color w:val="000000" w:themeColor="text1"/>
                <w:szCs w:val="16"/>
              </w:rPr>
            </w:pPr>
            <w:r w:rsidRPr="00ED172B">
              <w:rPr>
                <w:rFonts w:cs="Arial"/>
                <w:color w:val="000000" w:themeColor="text1"/>
                <w:szCs w:val="16"/>
              </w:rPr>
              <w:t>78.16%</w:t>
            </w:r>
          </w:p>
        </w:tc>
      </w:tr>
      <w:tr w:rsidR="00090132" w:rsidRPr="00781112" w14:paraId="5E0C2D8D" w14:textId="77777777" w:rsidTr="00090132">
        <w:tc>
          <w:tcPr>
            <w:tcW w:w="3890" w:type="pct"/>
            <w:vAlign w:val="center"/>
          </w:tcPr>
          <w:p w14:paraId="307B7092" w14:textId="77777777" w:rsidR="00090132" w:rsidRPr="00781112" w:rsidRDefault="00090132" w:rsidP="00090132">
            <w:pPr>
              <w:rPr>
                <w:rFonts w:cs="Arial"/>
                <w:color w:val="000000" w:themeColor="text1"/>
                <w:szCs w:val="16"/>
              </w:rPr>
            </w:pPr>
            <w:r w:rsidRPr="00781112">
              <w:rPr>
                <w:rFonts w:cs="Arial"/>
                <w:color w:val="000000" w:themeColor="text1"/>
                <w:szCs w:val="16"/>
              </w:rPr>
              <w:t xml:space="preserve">1. Number of respondent youth who enrolled in higher education within one year of leaving high school </w:t>
            </w:r>
          </w:p>
        </w:tc>
        <w:tc>
          <w:tcPr>
            <w:tcW w:w="1110" w:type="pct"/>
            <w:vAlign w:val="center"/>
          </w:tcPr>
          <w:p w14:paraId="0A9A571A" w14:textId="2C7C274B" w:rsidR="00090132" w:rsidRPr="00781112" w:rsidRDefault="00090132" w:rsidP="00090132">
            <w:pPr>
              <w:jc w:val="center"/>
              <w:rPr>
                <w:rFonts w:cs="Arial"/>
                <w:color w:val="000000" w:themeColor="text1"/>
                <w:szCs w:val="16"/>
              </w:rPr>
            </w:pPr>
            <w:r w:rsidRPr="00781112">
              <w:rPr>
                <w:rFonts w:cs="Arial"/>
                <w:color w:val="000000" w:themeColor="text1"/>
                <w:szCs w:val="16"/>
              </w:rPr>
              <w:t>1,200</w:t>
            </w:r>
          </w:p>
        </w:tc>
      </w:tr>
      <w:tr w:rsidR="00090132" w:rsidRPr="00781112" w14:paraId="7827FDF9" w14:textId="77777777" w:rsidTr="00090132">
        <w:tc>
          <w:tcPr>
            <w:tcW w:w="3890" w:type="pct"/>
            <w:vAlign w:val="center"/>
          </w:tcPr>
          <w:p w14:paraId="143C6167" w14:textId="77777777" w:rsidR="00090132" w:rsidRPr="00781112" w:rsidRDefault="00090132" w:rsidP="00090132">
            <w:pPr>
              <w:rPr>
                <w:rFonts w:cs="Arial"/>
                <w:color w:val="000000" w:themeColor="text1"/>
                <w:szCs w:val="16"/>
              </w:rPr>
            </w:pPr>
            <w:r w:rsidRPr="00781112">
              <w:rPr>
                <w:rFonts w:cs="Arial"/>
                <w:color w:val="000000" w:themeColor="text1"/>
                <w:szCs w:val="16"/>
              </w:rPr>
              <w:t xml:space="preserve">2. Number of respondent youth who competitively employed within one year of leaving high school </w:t>
            </w:r>
          </w:p>
        </w:tc>
        <w:tc>
          <w:tcPr>
            <w:tcW w:w="1110" w:type="pct"/>
            <w:vAlign w:val="center"/>
          </w:tcPr>
          <w:p w14:paraId="6B716476" w14:textId="340D4859" w:rsidR="00090132" w:rsidRPr="00781112" w:rsidRDefault="00090132" w:rsidP="00090132">
            <w:pPr>
              <w:jc w:val="center"/>
              <w:rPr>
                <w:rFonts w:cs="Arial"/>
                <w:color w:val="000000" w:themeColor="text1"/>
                <w:szCs w:val="16"/>
              </w:rPr>
            </w:pPr>
            <w:r w:rsidRPr="00781112">
              <w:rPr>
                <w:rFonts w:cs="Arial"/>
                <w:color w:val="000000" w:themeColor="text1"/>
                <w:szCs w:val="16"/>
              </w:rPr>
              <w:t>1,948</w:t>
            </w:r>
          </w:p>
        </w:tc>
      </w:tr>
      <w:tr w:rsidR="00090132" w:rsidRPr="00781112" w14:paraId="5F3556EC" w14:textId="77777777" w:rsidTr="00090132">
        <w:tc>
          <w:tcPr>
            <w:tcW w:w="3890" w:type="pct"/>
            <w:vAlign w:val="center"/>
          </w:tcPr>
          <w:p w14:paraId="31472415" w14:textId="77777777" w:rsidR="00090132" w:rsidRPr="00781112" w:rsidRDefault="00090132" w:rsidP="00090132">
            <w:pPr>
              <w:rPr>
                <w:rFonts w:cs="Arial"/>
                <w:color w:val="000000" w:themeColor="text1"/>
                <w:szCs w:val="16"/>
              </w:rPr>
            </w:pPr>
            <w:r w:rsidRPr="00781112">
              <w:rPr>
                <w:rFonts w:cs="Arial"/>
                <w:color w:val="000000" w:themeColor="text1"/>
                <w:szCs w:val="16"/>
              </w:rPr>
              <w:t>3. Number of respondent youth enrolled in some other postsecondary education or training program within one year of leaving high school (but not enrolled in higher education or competitively employed)</w:t>
            </w:r>
          </w:p>
        </w:tc>
        <w:tc>
          <w:tcPr>
            <w:tcW w:w="1110" w:type="pct"/>
            <w:vAlign w:val="center"/>
          </w:tcPr>
          <w:p w14:paraId="113FFF64" w14:textId="3A694BE0" w:rsidR="00090132" w:rsidRPr="00781112" w:rsidRDefault="00090132" w:rsidP="00090132">
            <w:pPr>
              <w:jc w:val="center"/>
              <w:rPr>
                <w:rFonts w:cs="Arial"/>
                <w:color w:val="000000" w:themeColor="text1"/>
                <w:szCs w:val="16"/>
              </w:rPr>
            </w:pPr>
            <w:r w:rsidRPr="00781112">
              <w:rPr>
                <w:rFonts w:cs="Arial"/>
                <w:color w:val="000000" w:themeColor="text1"/>
                <w:szCs w:val="16"/>
              </w:rPr>
              <w:t>333</w:t>
            </w:r>
          </w:p>
        </w:tc>
      </w:tr>
      <w:tr w:rsidR="00090132" w:rsidRPr="00781112" w14:paraId="781804C6" w14:textId="77777777" w:rsidTr="00090132">
        <w:tc>
          <w:tcPr>
            <w:tcW w:w="3890" w:type="pct"/>
            <w:vAlign w:val="center"/>
          </w:tcPr>
          <w:p w14:paraId="1C549366" w14:textId="77777777" w:rsidR="00090132" w:rsidRPr="00781112" w:rsidRDefault="00090132" w:rsidP="00090132">
            <w:pPr>
              <w:rPr>
                <w:rFonts w:cs="Arial"/>
                <w:color w:val="000000" w:themeColor="text1"/>
                <w:szCs w:val="16"/>
              </w:rPr>
            </w:pPr>
            <w:r w:rsidRPr="00781112">
              <w:rPr>
                <w:rFonts w:cs="Arial"/>
                <w:color w:val="000000" w:themeColor="text1"/>
                <w:szCs w:val="16"/>
              </w:rPr>
              <w:t>4. Number of respondent youth who are in some other employment within one year of leaving high school (but not enrolled in higher education, some other postsecondary education or training program, or competitively employed).</w:t>
            </w:r>
          </w:p>
        </w:tc>
        <w:tc>
          <w:tcPr>
            <w:tcW w:w="1110" w:type="pct"/>
            <w:vAlign w:val="center"/>
          </w:tcPr>
          <w:p w14:paraId="73A7669A" w14:textId="69DC744F" w:rsidR="00090132" w:rsidRPr="00781112" w:rsidRDefault="00090132" w:rsidP="00090132">
            <w:pPr>
              <w:jc w:val="center"/>
              <w:rPr>
                <w:rFonts w:cs="Arial"/>
                <w:color w:val="000000" w:themeColor="text1"/>
                <w:szCs w:val="16"/>
              </w:rPr>
            </w:pPr>
            <w:r w:rsidRPr="00781112">
              <w:rPr>
                <w:rFonts w:cs="Arial"/>
                <w:color w:val="000000" w:themeColor="text1"/>
                <w:szCs w:val="16"/>
              </w:rPr>
              <w:t>1,533</w:t>
            </w:r>
          </w:p>
        </w:tc>
      </w:tr>
    </w:tbl>
    <w:p w14:paraId="4C7C103F" w14:textId="77777777" w:rsidR="00634AD8" w:rsidRPr="00781112" w:rsidRDefault="00634AD8" w:rsidP="00634AD8">
      <w:pPr>
        <w:rPr>
          <w:rFonts w:cs="Arial"/>
          <w:b/>
          <w:color w:val="000000" w:themeColor="text1"/>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14CFFYAPRDATA1"/>
      </w:tblPr>
      <w:tblGrid>
        <w:gridCol w:w="1348"/>
        <w:gridCol w:w="1348"/>
        <w:gridCol w:w="1349"/>
        <w:gridCol w:w="1349"/>
        <w:gridCol w:w="1349"/>
        <w:gridCol w:w="1349"/>
        <w:gridCol w:w="1349"/>
        <w:gridCol w:w="1349"/>
      </w:tblGrid>
      <w:tr w:rsidR="005C29F8" w:rsidRPr="00781112" w14:paraId="5EEC1BAF" w14:textId="0A8A2949" w:rsidTr="0033429D">
        <w:trPr>
          <w:trHeight w:val="358"/>
          <w:tblHeader/>
        </w:trPr>
        <w:tc>
          <w:tcPr>
            <w:tcW w:w="625" w:type="pct"/>
            <w:shd w:val="clear" w:color="auto" w:fill="auto"/>
            <w:vAlign w:val="bottom"/>
          </w:tcPr>
          <w:p w14:paraId="4E882584" w14:textId="038C3477" w:rsidR="00B67038" w:rsidRPr="00781112" w:rsidRDefault="004E1996" w:rsidP="00B02B95">
            <w:pPr>
              <w:jc w:val="center"/>
              <w:rPr>
                <w:rFonts w:cs="Arial"/>
                <w:b/>
                <w:color w:val="000000" w:themeColor="text1"/>
                <w:szCs w:val="16"/>
              </w:rPr>
            </w:pPr>
            <w:r w:rsidRPr="00781112">
              <w:rPr>
                <w:rFonts w:cs="Arial"/>
                <w:b/>
                <w:color w:val="000000" w:themeColor="text1"/>
                <w:szCs w:val="16"/>
              </w:rPr>
              <w:t>Measure</w:t>
            </w:r>
          </w:p>
        </w:tc>
        <w:tc>
          <w:tcPr>
            <w:tcW w:w="625" w:type="pct"/>
            <w:shd w:val="clear" w:color="auto" w:fill="auto"/>
            <w:vAlign w:val="bottom"/>
          </w:tcPr>
          <w:p w14:paraId="5814109E" w14:textId="77777777" w:rsidR="00B67038" w:rsidRPr="00781112" w:rsidRDefault="00B67038" w:rsidP="00B02B95">
            <w:pPr>
              <w:jc w:val="center"/>
              <w:rPr>
                <w:rFonts w:cs="Arial"/>
                <w:b/>
                <w:color w:val="000000" w:themeColor="text1"/>
                <w:szCs w:val="16"/>
              </w:rPr>
            </w:pPr>
            <w:r w:rsidRPr="00781112">
              <w:rPr>
                <w:rFonts w:cs="Arial"/>
                <w:b/>
                <w:color w:val="000000" w:themeColor="text1"/>
                <w:szCs w:val="16"/>
              </w:rPr>
              <w:t>Number of respondent youth</w:t>
            </w:r>
          </w:p>
        </w:tc>
        <w:tc>
          <w:tcPr>
            <w:tcW w:w="625" w:type="pct"/>
            <w:shd w:val="clear" w:color="auto" w:fill="auto"/>
            <w:vAlign w:val="bottom"/>
          </w:tcPr>
          <w:p w14:paraId="14CE6B2C" w14:textId="77777777" w:rsidR="00B67038" w:rsidRPr="00781112" w:rsidRDefault="00B67038" w:rsidP="00B02B95">
            <w:pPr>
              <w:jc w:val="center"/>
              <w:rPr>
                <w:rFonts w:cs="Arial"/>
                <w:b/>
                <w:color w:val="000000" w:themeColor="text1"/>
                <w:szCs w:val="16"/>
              </w:rPr>
            </w:pPr>
            <w:r w:rsidRPr="00781112">
              <w:rPr>
                <w:rFonts w:cs="Arial"/>
                <w:b/>
                <w:color w:val="000000" w:themeColor="text1"/>
                <w:szCs w:val="16"/>
              </w:rPr>
              <w:t>Number of respondent youth who are no longer in secondary school and had IEPs in effect at the time they left school</w:t>
            </w:r>
          </w:p>
        </w:tc>
        <w:tc>
          <w:tcPr>
            <w:tcW w:w="625" w:type="pct"/>
            <w:shd w:val="clear" w:color="auto" w:fill="auto"/>
            <w:vAlign w:val="bottom"/>
          </w:tcPr>
          <w:p w14:paraId="12E02A36" w14:textId="0DAD7157" w:rsidR="00B67038" w:rsidRPr="00781112" w:rsidRDefault="00F6415A" w:rsidP="00B02B95">
            <w:pPr>
              <w:jc w:val="center"/>
              <w:rPr>
                <w:rFonts w:cs="Arial"/>
                <w:b/>
                <w:color w:val="000000" w:themeColor="text1"/>
                <w:szCs w:val="16"/>
              </w:rPr>
            </w:pPr>
            <w:r w:rsidRPr="00781112">
              <w:rPr>
                <w:rFonts w:cs="Arial"/>
                <w:b/>
                <w:color w:val="000000" w:themeColor="text1"/>
                <w:szCs w:val="16"/>
              </w:rPr>
              <w:t>FFY 2019 Data</w:t>
            </w:r>
          </w:p>
        </w:tc>
        <w:tc>
          <w:tcPr>
            <w:tcW w:w="625" w:type="pct"/>
            <w:shd w:val="clear" w:color="auto" w:fill="auto"/>
            <w:vAlign w:val="bottom"/>
          </w:tcPr>
          <w:p w14:paraId="5152926B" w14:textId="51E1C3DD" w:rsidR="00B67038" w:rsidRPr="00781112" w:rsidRDefault="00806C75" w:rsidP="00B02B95">
            <w:pPr>
              <w:jc w:val="center"/>
              <w:rPr>
                <w:rFonts w:cs="Arial"/>
                <w:b/>
                <w:color w:val="000000" w:themeColor="text1"/>
                <w:szCs w:val="16"/>
              </w:rPr>
            </w:pPr>
            <w:r w:rsidRPr="00781112">
              <w:rPr>
                <w:rFonts w:cs="Arial"/>
                <w:b/>
                <w:color w:val="000000" w:themeColor="text1"/>
                <w:szCs w:val="16"/>
              </w:rPr>
              <w:t>FFY 2020 Target</w:t>
            </w:r>
          </w:p>
        </w:tc>
        <w:tc>
          <w:tcPr>
            <w:tcW w:w="625" w:type="pct"/>
            <w:shd w:val="clear" w:color="auto" w:fill="auto"/>
            <w:vAlign w:val="bottom"/>
          </w:tcPr>
          <w:p w14:paraId="520BBB1B" w14:textId="5D23C409" w:rsidR="00B67038" w:rsidRPr="00781112" w:rsidRDefault="00806C75" w:rsidP="00B02B95">
            <w:pPr>
              <w:jc w:val="center"/>
              <w:rPr>
                <w:rFonts w:cs="Arial"/>
                <w:b/>
                <w:color w:val="000000" w:themeColor="text1"/>
                <w:szCs w:val="16"/>
              </w:rPr>
            </w:pPr>
            <w:r w:rsidRPr="00781112">
              <w:rPr>
                <w:rFonts w:cs="Arial"/>
                <w:b/>
                <w:color w:val="000000" w:themeColor="text1"/>
                <w:szCs w:val="16"/>
              </w:rPr>
              <w:t>FFY 2020 Data</w:t>
            </w:r>
          </w:p>
        </w:tc>
        <w:tc>
          <w:tcPr>
            <w:tcW w:w="625" w:type="pct"/>
            <w:shd w:val="clear" w:color="auto" w:fill="auto"/>
            <w:vAlign w:val="bottom"/>
          </w:tcPr>
          <w:p w14:paraId="4E9CD96E" w14:textId="648B12FE" w:rsidR="00B67038" w:rsidRPr="00781112" w:rsidRDefault="00B67038" w:rsidP="00B02B95">
            <w:pPr>
              <w:jc w:val="center"/>
              <w:rPr>
                <w:rFonts w:cs="Arial"/>
                <w:b/>
                <w:color w:val="000000" w:themeColor="text1"/>
                <w:szCs w:val="16"/>
              </w:rPr>
            </w:pPr>
            <w:r w:rsidRPr="00781112">
              <w:rPr>
                <w:rFonts w:cs="Arial"/>
                <w:b/>
                <w:color w:val="000000" w:themeColor="text1"/>
                <w:szCs w:val="16"/>
              </w:rPr>
              <w:t>Status</w:t>
            </w:r>
          </w:p>
        </w:tc>
        <w:tc>
          <w:tcPr>
            <w:tcW w:w="625" w:type="pct"/>
            <w:shd w:val="clear" w:color="auto" w:fill="auto"/>
            <w:vAlign w:val="bottom"/>
          </w:tcPr>
          <w:p w14:paraId="715E8BB1" w14:textId="2FE9D03B" w:rsidR="00B67038" w:rsidRPr="00781112" w:rsidRDefault="00B67038" w:rsidP="00B02B95">
            <w:pPr>
              <w:jc w:val="center"/>
              <w:rPr>
                <w:rFonts w:cs="Arial"/>
                <w:b/>
                <w:color w:val="000000" w:themeColor="text1"/>
                <w:szCs w:val="16"/>
              </w:rPr>
            </w:pPr>
            <w:r w:rsidRPr="00781112">
              <w:rPr>
                <w:rFonts w:cs="Arial"/>
                <w:b/>
                <w:color w:val="000000" w:themeColor="text1"/>
                <w:szCs w:val="16"/>
              </w:rPr>
              <w:t>Slippage</w:t>
            </w:r>
          </w:p>
        </w:tc>
      </w:tr>
      <w:tr w:rsidR="005C29F8" w:rsidRPr="00781112" w14:paraId="2526E003" w14:textId="5321EBA7" w:rsidTr="0033429D">
        <w:trPr>
          <w:trHeight w:val="365"/>
        </w:trPr>
        <w:tc>
          <w:tcPr>
            <w:tcW w:w="625" w:type="pct"/>
            <w:shd w:val="clear" w:color="auto" w:fill="auto"/>
            <w:vAlign w:val="center"/>
          </w:tcPr>
          <w:p w14:paraId="4322DAA7" w14:textId="775B971A" w:rsidR="00C66181" w:rsidRPr="00781112" w:rsidRDefault="00C66181" w:rsidP="00C66181">
            <w:pPr>
              <w:rPr>
                <w:rFonts w:cs="Arial"/>
                <w:color w:val="000000" w:themeColor="text1"/>
                <w:szCs w:val="16"/>
              </w:rPr>
            </w:pPr>
            <w:r w:rsidRPr="00781112">
              <w:rPr>
                <w:rFonts w:cs="Arial"/>
                <w:color w:val="000000" w:themeColor="text1"/>
                <w:szCs w:val="16"/>
              </w:rPr>
              <w:t>A. Enrolled in higher education (1)</w:t>
            </w:r>
          </w:p>
        </w:tc>
        <w:tc>
          <w:tcPr>
            <w:tcW w:w="625" w:type="pct"/>
            <w:shd w:val="clear" w:color="auto" w:fill="auto"/>
            <w:vAlign w:val="center"/>
          </w:tcPr>
          <w:p w14:paraId="2B2B0998" w14:textId="349D0F93" w:rsidR="00C66181" w:rsidRPr="00781112" w:rsidRDefault="002B7490" w:rsidP="00A018D4">
            <w:pPr>
              <w:jc w:val="center"/>
              <w:rPr>
                <w:rFonts w:cs="Arial"/>
                <w:color w:val="000000" w:themeColor="text1"/>
                <w:szCs w:val="16"/>
              </w:rPr>
            </w:pPr>
            <w:r w:rsidRPr="00781112">
              <w:rPr>
                <w:rFonts w:cs="Arial"/>
                <w:color w:val="000000" w:themeColor="text1"/>
                <w:szCs w:val="16"/>
              </w:rPr>
              <w:t>1,200</w:t>
            </w:r>
          </w:p>
        </w:tc>
        <w:tc>
          <w:tcPr>
            <w:tcW w:w="625" w:type="pct"/>
            <w:shd w:val="clear" w:color="auto" w:fill="auto"/>
            <w:vAlign w:val="center"/>
          </w:tcPr>
          <w:p w14:paraId="2D1BC64A" w14:textId="15C5A024" w:rsidR="00C66181" w:rsidRPr="00781112" w:rsidRDefault="002B7490" w:rsidP="00A018D4">
            <w:pPr>
              <w:jc w:val="center"/>
              <w:rPr>
                <w:rFonts w:cs="Arial"/>
                <w:color w:val="000000" w:themeColor="text1"/>
                <w:szCs w:val="16"/>
              </w:rPr>
            </w:pPr>
            <w:r w:rsidRPr="00781112">
              <w:rPr>
                <w:rFonts w:cs="Arial"/>
                <w:color w:val="000000" w:themeColor="text1"/>
                <w:szCs w:val="16"/>
              </w:rPr>
              <w:t>7,170</w:t>
            </w:r>
          </w:p>
        </w:tc>
        <w:tc>
          <w:tcPr>
            <w:tcW w:w="625" w:type="pct"/>
            <w:shd w:val="clear" w:color="auto" w:fill="auto"/>
            <w:vAlign w:val="center"/>
          </w:tcPr>
          <w:p w14:paraId="3243FB0B" w14:textId="028EEEBB" w:rsidR="00C66181" w:rsidRPr="00781112" w:rsidRDefault="002B7490" w:rsidP="00A018D4">
            <w:pPr>
              <w:jc w:val="center"/>
              <w:rPr>
                <w:rFonts w:cs="Arial"/>
                <w:color w:val="000000" w:themeColor="text1"/>
                <w:szCs w:val="16"/>
              </w:rPr>
            </w:pPr>
            <w:r w:rsidRPr="00781112">
              <w:rPr>
                <w:rFonts w:cs="Arial"/>
                <w:color w:val="000000" w:themeColor="text1"/>
                <w:szCs w:val="16"/>
              </w:rPr>
              <w:t>19.50%</w:t>
            </w:r>
          </w:p>
        </w:tc>
        <w:tc>
          <w:tcPr>
            <w:tcW w:w="625" w:type="pct"/>
            <w:shd w:val="clear" w:color="auto" w:fill="auto"/>
            <w:vAlign w:val="center"/>
          </w:tcPr>
          <w:p w14:paraId="7BCB140B" w14:textId="02D0AFDC" w:rsidR="00C66181" w:rsidRPr="00781112" w:rsidRDefault="002B7490" w:rsidP="00A018D4">
            <w:pPr>
              <w:jc w:val="center"/>
              <w:rPr>
                <w:rFonts w:cs="Arial"/>
                <w:color w:val="000000" w:themeColor="text1"/>
                <w:szCs w:val="16"/>
              </w:rPr>
            </w:pPr>
            <w:r w:rsidRPr="00781112">
              <w:rPr>
                <w:rFonts w:cs="Arial"/>
                <w:color w:val="000000" w:themeColor="text1"/>
                <w:szCs w:val="16"/>
              </w:rPr>
              <w:t>19.75%</w:t>
            </w:r>
          </w:p>
        </w:tc>
        <w:tc>
          <w:tcPr>
            <w:tcW w:w="625" w:type="pct"/>
            <w:shd w:val="clear" w:color="auto" w:fill="auto"/>
            <w:vAlign w:val="center"/>
          </w:tcPr>
          <w:p w14:paraId="0D6600A4" w14:textId="4E0FD8C8" w:rsidR="00C66181" w:rsidRPr="00781112" w:rsidRDefault="002B7490" w:rsidP="00A018D4">
            <w:pPr>
              <w:jc w:val="center"/>
              <w:rPr>
                <w:rFonts w:cs="Arial"/>
                <w:color w:val="000000" w:themeColor="text1"/>
                <w:szCs w:val="16"/>
              </w:rPr>
            </w:pPr>
            <w:r w:rsidRPr="00781112">
              <w:rPr>
                <w:rFonts w:cs="Arial"/>
                <w:color w:val="000000" w:themeColor="text1"/>
                <w:szCs w:val="16"/>
              </w:rPr>
              <w:t>16.74%</w:t>
            </w:r>
          </w:p>
        </w:tc>
        <w:tc>
          <w:tcPr>
            <w:tcW w:w="625" w:type="pct"/>
            <w:shd w:val="clear" w:color="auto" w:fill="auto"/>
            <w:vAlign w:val="center"/>
          </w:tcPr>
          <w:p w14:paraId="3C766484" w14:textId="7B272BC5" w:rsidR="00C66181" w:rsidRPr="00781112" w:rsidRDefault="002B7490" w:rsidP="00A018D4">
            <w:pPr>
              <w:jc w:val="center"/>
              <w:rPr>
                <w:rFonts w:cs="Arial"/>
                <w:color w:val="000000" w:themeColor="text1"/>
                <w:szCs w:val="16"/>
              </w:rPr>
            </w:pPr>
            <w:r w:rsidRPr="00781112">
              <w:rPr>
                <w:rFonts w:cs="Arial"/>
                <w:color w:val="000000" w:themeColor="text1"/>
                <w:szCs w:val="16"/>
              </w:rPr>
              <w:t>Did not meet target</w:t>
            </w:r>
          </w:p>
        </w:tc>
        <w:tc>
          <w:tcPr>
            <w:tcW w:w="625" w:type="pct"/>
            <w:shd w:val="clear" w:color="auto" w:fill="auto"/>
            <w:vAlign w:val="center"/>
          </w:tcPr>
          <w:p w14:paraId="575A444D" w14:textId="78F1C14C" w:rsidR="00C66181" w:rsidRPr="00781112" w:rsidRDefault="002B7490" w:rsidP="00A018D4">
            <w:pPr>
              <w:jc w:val="center"/>
              <w:rPr>
                <w:rFonts w:cs="Arial"/>
                <w:color w:val="000000" w:themeColor="text1"/>
                <w:szCs w:val="16"/>
              </w:rPr>
            </w:pPr>
            <w:r w:rsidRPr="00781112">
              <w:rPr>
                <w:rFonts w:cs="Arial"/>
                <w:color w:val="000000" w:themeColor="text1"/>
                <w:szCs w:val="16"/>
              </w:rPr>
              <w:t>Slippage</w:t>
            </w:r>
          </w:p>
        </w:tc>
      </w:tr>
      <w:tr w:rsidR="005C29F8" w:rsidRPr="00781112" w14:paraId="490D8194" w14:textId="3CFB279F" w:rsidTr="0033429D">
        <w:trPr>
          <w:trHeight w:val="365"/>
        </w:trPr>
        <w:tc>
          <w:tcPr>
            <w:tcW w:w="625" w:type="pct"/>
            <w:shd w:val="clear" w:color="auto" w:fill="auto"/>
            <w:vAlign w:val="center"/>
          </w:tcPr>
          <w:p w14:paraId="64A6757D" w14:textId="0FC0A9B9" w:rsidR="00C66181" w:rsidRPr="00781112" w:rsidRDefault="00C66181" w:rsidP="00C66181">
            <w:pPr>
              <w:rPr>
                <w:rFonts w:cs="Arial"/>
                <w:color w:val="000000" w:themeColor="text1"/>
                <w:szCs w:val="16"/>
              </w:rPr>
            </w:pPr>
            <w:r w:rsidRPr="00781112">
              <w:rPr>
                <w:rFonts w:cs="Arial"/>
                <w:color w:val="000000" w:themeColor="text1"/>
                <w:szCs w:val="16"/>
              </w:rPr>
              <w:t xml:space="preserve">B. Enrolled in higher education or competitively employed </w:t>
            </w:r>
            <w:r w:rsidRPr="00781112">
              <w:rPr>
                <w:rFonts w:cs="Arial"/>
                <w:color w:val="000000" w:themeColor="text1"/>
                <w:szCs w:val="16"/>
              </w:rPr>
              <w:lastRenderedPageBreak/>
              <w:t>within one year of leaving high school (1 +2)</w:t>
            </w:r>
          </w:p>
        </w:tc>
        <w:tc>
          <w:tcPr>
            <w:tcW w:w="625" w:type="pct"/>
            <w:shd w:val="clear" w:color="auto" w:fill="auto"/>
            <w:vAlign w:val="center"/>
          </w:tcPr>
          <w:p w14:paraId="60F6248F" w14:textId="7EC302DD" w:rsidR="00C66181" w:rsidRPr="00781112" w:rsidRDefault="002B7490" w:rsidP="00A018D4">
            <w:pPr>
              <w:jc w:val="center"/>
              <w:rPr>
                <w:rFonts w:cs="Arial"/>
                <w:color w:val="000000" w:themeColor="text1"/>
                <w:szCs w:val="16"/>
              </w:rPr>
            </w:pPr>
            <w:r w:rsidRPr="00781112">
              <w:rPr>
                <w:rFonts w:cs="Arial"/>
                <w:color w:val="000000" w:themeColor="text1"/>
                <w:szCs w:val="16"/>
              </w:rPr>
              <w:lastRenderedPageBreak/>
              <w:t>3,148</w:t>
            </w:r>
          </w:p>
        </w:tc>
        <w:tc>
          <w:tcPr>
            <w:tcW w:w="625" w:type="pct"/>
            <w:shd w:val="clear" w:color="auto" w:fill="auto"/>
            <w:vAlign w:val="center"/>
          </w:tcPr>
          <w:p w14:paraId="5DE56E38" w14:textId="525AF49A" w:rsidR="00C66181" w:rsidRPr="00781112" w:rsidRDefault="002B7490" w:rsidP="00A018D4">
            <w:pPr>
              <w:jc w:val="center"/>
              <w:rPr>
                <w:rFonts w:cs="Arial"/>
                <w:color w:val="000000" w:themeColor="text1"/>
                <w:szCs w:val="16"/>
              </w:rPr>
            </w:pPr>
            <w:r w:rsidRPr="00781112">
              <w:rPr>
                <w:rFonts w:cs="Arial"/>
                <w:color w:val="000000" w:themeColor="text1"/>
                <w:szCs w:val="16"/>
              </w:rPr>
              <w:t>7,170</w:t>
            </w:r>
          </w:p>
        </w:tc>
        <w:tc>
          <w:tcPr>
            <w:tcW w:w="625" w:type="pct"/>
            <w:shd w:val="clear" w:color="auto" w:fill="auto"/>
            <w:vAlign w:val="center"/>
          </w:tcPr>
          <w:p w14:paraId="7FF1FC54" w14:textId="2A5DA1E3" w:rsidR="00C66181" w:rsidRPr="00781112" w:rsidRDefault="002B7490" w:rsidP="00A018D4">
            <w:pPr>
              <w:jc w:val="center"/>
              <w:rPr>
                <w:rFonts w:cs="Arial"/>
                <w:color w:val="000000" w:themeColor="text1"/>
                <w:szCs w:val="16"/>
              </w:rPr>
            </w:pPr>
            <w:r w:rsidRPr="00781112">
              <w:rPr>
                <w:rFonts w:cs="Arial"/>
                <w:color w:val="000000" w:themeColor="text1"/>
                <w:szCs w:val="16"/>
              </w:rPr>
              <w:t>52.95%</w:t>
            </w:r>
          </w:p>
        </w:tc>
        <w:tc>
          <w:tcPr>
            <w:tcW w:w="625" w:type="pct"/>
            <w:shd w:val="clear" w:color="auto" w:fill="auto"/>
            <w:vAlign w:val="center"/>
          </w:tcPr>
          <w:p w14:paraId="296C6AD3" w14:textId="560D60D3" w:rsidR="00C66181" w:rsidRPr="00781112" w:rsidRDefault="002B7490" w:rsidP="00A018D4">
            <w:pPr>
              <w:jc w:val="center"/>
              <w:rPr>
                <w:rFonts w:cs="Arial"/>
                <w:color w:val="000000" w:themeColor="text1"/>
                <w:szCs w:val="16"/>
              </w:rPr>
            </w:pPr>
            <w:r w:rsidRPr="00781112">
              <w:rPr>
                <w:rFonts w:cs="Arial"/>
                <w:color w:val="000000" w:themeColor="text1"/>
                <w:szCs w:val="16"/>
              </w:rPr>
              <w:t>54.00%</w:t>
            </w:r>
          </w:p>
        </w:tc>
        <w:tc>
          <w:tcPr>
            <w:tcW w:w="625" w:type="pct"/>
            <w:shd w:val="clear" w:color="auto" w:fill="auto"/>
            <w:vAlign w:val="center"/>
          </w:tcPr>
          <w:p w14:paraId="54BDC44C" w14:textId="0AE0B920" w:rsidR="00C66181" w:rsidRPr="00781112" w:rsidRDefault="002B7490" w:rsidP="00A018D4">
            <w:pPr>
              <w:jc w:val="center"/>
              <w:rPr>
                <w:rFonts w:cs="Arial"/>
                <w:color w:val="000000" w:themeColor="text1"/>
                <w:szCs w:val="16"/>
              </w:rPr>
            </w:pPr>
            <w:r w:rsidRPr="00781112">
              <w:rPr>
                <w:rFonts w:cs="Arial"/>
                <w:color w:val="000000" w:themeColor="text1"/>
                <w:szCs w:val="16"/>
              </w:rPr>
              <w:t>43.91%</w:t>
            </w:r>
          </w:p>
        </w:tc>
        <w:tc>
          <w:tcPr>
            <w:tcW w:w="625" w:type="pct"/>
            <w:shd w:val="clear" w:color="auto" w:fill="auto"/>
            <w:vAlign w:val="center"/>
          </w:tcPr>
          <w:p w14:paraId="48B49570" w14:textId="038E3826" w:rsidR="00C66181" w:rsidRPr="00781112" w:rsidRDefault="002B7490" w:rsidP="00A018D4">
            <w:pPr>
              <w:jc w:val="center"/>
              <w:rPr>
                <w:rFonts w:cs="Arial"/>
                <w:color w:val="000000" w:themeColor="text1"/>
                <w:szCs w:val="16"/>
              </w:rPr>
            </w:pPr>
            <w:r w:rsidRPr="00781112">
              <w:rPr>
                <w:rFonts w:cs="Arial"/>
                <w:color w:val="000000" w:themeColor="text1"/>
                <w:szCs w:val="16"/>
              </w:rPr>
              <w:t>Did not meet target</w:t>
            </w:r>
          </w:p>
        </w:tc>
        <w:tc>
          <w:tcPr>
            <w:tcW w:w="625" w:type="pct"/>
            <w:shd w:val="clear" w:color="auto" w:fill="auto"/>
            <w:vAlign w:val="center"/>
          </w:tcPr>
          <w:p w14:paraId="0A2BDCF3" w14:textId="3B0044C6" w:rsidR="00C66181" w:rsidRPr="00781112" w:rsidRDefault="002B7490" w:rsidP="00A018D4">
            <w:pPr>
              <w:jc w:val="center"/>
              <w:rPr>
                <w:rFonts w:cs="Arial"/>
                <w:color w:val="000000" w:themeColor="text1"/>
                <w:szCs w:val="16"/>
              </w:rPr>
            </w:pPr>
            <w:r w:rsidRPr="00781112">
              <w:rPr>
                <w:rFonts w:cs="Arial"/>
                <w:color w:val="000000" w:themeColor="text1"/>
                <w:szCs w:val="16"/>
              </w:rPr>
              <w:t>Slippage</w:t>
            </w:r>
          </w:p>
        </w:tc>
      </w:tr>
      <w:tr w:rsidR="005C29F8" w:rsidRPr="00781112" w14:paraId="493DA09A" w14:textId="4FC8161E" w:rsidTr="0033429D">
        <w:trPr>
          <w:trHeight w:val="365"/>
        </w:trPr>
        <w:tc>
          <w:tcPr>
            <w:tcW w:w="625" w:type="pct"/>
            <w:shd w:val="clear" w:color="auto" w:fill="auto"/>
            <w:vAlign w:val="center"/>
          </w:tcPr>
          <w:p w14:paraId="3D517963" w14:textId="6D3BD99F" w:rsidR="00C66181" w:rsidRPr="00781112" w:rsidRDefault="00C66181" w:rsidP="00C66181">
            <w:pPr>
              <w:rPr>
                <w:rFonts w:cs="Arial"/>
                <w:color w:val="000000" w:themeColor="text1"/>
                <w:szCs w:val="16"/>
              </w:rPr>
            </w:pPr>
            <w:r w:rsidRPr="00781112">
              <w:rPr>
                <w:rFonts w:cs="Arial"/>
                <w:color w:val="000000" w:themeColor="text1"/>
                <w:szCs w:val="16"/>
              </w:rPr>
              <w:t>C. Enrolled in higher education, or in some other postsecondary education or training program; or competitively employed or in some other employment (1+2+3+4)</w:t>
            </w:r>
          </w:p>
        </w:tc>
        <w:tc>
          <w:tcPr>
            <w:tcW w:w="625" w:type="pct"/>
            <w:shd w:val="clear" w:color="auto" w:fill="auto"/>
            <w:vAlign w:val="center"/>
          </w:tcPr>
          <w:p w14:paraId="79AA91FE" w14:textId="0803E2EE" w:rsidR="00C66181" w:rsidRPr="00781112" w:rsidRDefault="002B7490" w:rsidP="00A018D4">
            <w:pPr>
              <w:jc w:val="center"/>
              <w:rPr>
                <w:rFonts w:cs="Arial"/>
                <w:color w:val="000000" w:themeColor="text1"/>
                <w:szCs w:val="16"/>
              </w:rPr>
            </w:pPr>
            <w:r w:rsidRPr="00781112">
              <w:rPr>
                <w:rFonts w:cs="Arial"/>
                <w:color w:val="000000" w:themeColor="text1"/>
                <w:szCs w:val="16"/>
              </w:rPr>
              <w:t>5,014</w:t>
            </w:r>
          </w:p>
        </w:tc>
        <w:tc>
          <w:tcPr>
            <w:tcW w:w="625" w:type="pct"/>
            <w:shd w:val="clear" w:color="auto" w:fill="auto"/>
            <w:vAlign w:val="center"/>
          </w:tcPr>
          <w:p w14:paraId="1FAFC4F9" w14:textId="70DE7F33" w:rsidR="00C66181" w:rsidRPr="00781112" w:rsidRDefault="002B7490" w:rsidP="00A018D4">
            <w:pPr>
              <w:jc w:val="center"/>
              <w:rPr>
                <w:rFonts w:cs="Arial"/>
                <w:color w:val="000000" w:themeColor="text1"/>
                <w:szCs w:val="16"/>
              </w:rPr>
            </w:pPr>
            <w:r w:rsidRPr="00781112">
              <w:rPr>
                <w:rFonts w:cs="Arial"/>
                <w:color w:val="000000" w:themeColor="text1"/>
                <w:szCs w:val="16"/>
              </w:rPr>
              <w:t>7,170</w:t>
            </w:r>
          </w:p>
        </w:tc>
        <w:tc>
          <w:tcPr>
            <w:tcW w:w="625" w:type="pct"/>
            <w:shd w:val="clear" w:color="auto" w:fill="auto"/>
            <w:vAlign w:val="center"/>
          </w:tcPr>
          <w:p w14:paraId="5FB73F1B" w14:textId="26275AAA" w:rsidR="00C66181" w:rsidRPr="00781112" w:rsidRDefault="002B7490" w:rsidP="00A018D4">
            <w:pPr>
              <w:jc w:val="center"/>
              <w:rPr>
                <w:rFonts w:cs="Arial"/>
                <w:color w:val="000000" w:themeColor="text1"/>
                <w:szCs w:val="16"/>
              </w:rPr>
            </w:pPr>
            <w:r w:rsidRPr="00781112">
              <w:rPr>
                <w:rFonts w:cs="Arial"/>
                <w:color w:val="000000" w:themeColor="text1"/>
                <w:szCs w:val="16"/>
              </w:rPr>
              <w:t>72.04%</w:t>
            </w:r>
          </w:p>
        </w:tc>
        <w:tc>
          <w:tcPr>
            <w:tcW w:w="625" w:type="pct"/>
            <w:shd w:val="clear" w:color="auto" w:fill="auto"/>
            <w:vAlign w:val="center"/>
          </w:tcPr>
          <w:p w14:paraId="3A75A593" w14:textId="74B21849" w:rsidR="00C66181" w:rsidRPr="00781112" w:rsidRDefault="002B7490" w:rsidP="00A018D4">
            <w:pPr>
              <w:jc w:val="center"/>
              <w:rPr>
                <w:rFonts w:cs="Arial"/>
                <w:color w:val="000000" w:themeColor="text1"/>
                <w:szCs w:val="16"/>
              </w:rPr>
            </w:pPr>
            <w:r w:rsidRPr="00781112">
              <w:rPr>
                <w:rFonts w:cs="Arial"/>
                <w:color w:val="000000" w:themeColor="text1"/>
                <w:szCs w:val="16"/>
              </w:rPr>
              <w:t>73.00%</w:t>
            </w:r>
          </w:p>
        </w:tc>
        <w:tc>
          <w:tcPr>
            <w:tcW w:w="625" w:type="pct"/>
            <w:shd w:val="clear" w:color="auto" w:fill="auto"/>
            <w:vAlign w:val="center"/>
          </w:tcPr>
          <w:p w14:paraId="6D78DA3F" w14:textId="61DB3CB1" w:rsidR="00C66181" w:rsidRPr="00781112" w:rsidRDefault="002B7490" w:rsidP="00A018D4">
            <w:pPr>
              <w:jc w:val="center"/>
              <w:rPr>
                <w:rFonts w:cs="Arial"/>
                <w:color w:val="000000" w:themeColor="text1"/>
                <w:szCs w:val="16"/>
              </w:rPr>
            </w:pPr>
            <w:r w:rsidRPr="00781112">
              <w:rPr>
                <w:rFonts w:cs="Arial"/>
                <w:color w:val="000000" w:themeColor="text1"/>
                <w:szCs w:val="16"/>
              </w:rPr>
              <w:t>69.93%</w:t>
            </w:r>
          </w:p>
        </w:tc>
        <w:tc>
          <w:tcPr>
            <w:tcW w:w="625" w:type="pct"/>
            <w:shd w:val="clear" w:color="auto" w:fill="auto"/>
            <w:vAlign w:val="center"/>
          </w:tcPr>
          <w:p w14:paraId="6E5BDC78" w14:textId="48EDE622" w:rsidR="00C66181" w:rsidRPr="00781112" w:rsidRDefault="002B7490" w:rsidP="00A018D4">
            <w:pPr>
              <w:jc w:val="center"/>
              <w:rPr>
                <w:rFonts w:cs="Arial"/>
                <w:color w:val="000000" w:themeColor="text1"/>
                <w:szCs w:val="16"/>
              </w:rPr>
            </w:pPr>
            <w:r w:rsidRPr="00781112">
              <w:rPr>
                <w:rFonts w:cs="Arial"/>
                <w:color w:val="000000" w:themeColor="text1"/>
                <w:szCs w:val="16"/>
              </w:rPr>
              <w:t>Did not meet target</w:t>
            </w:r>
          </w:p>
        </w:tc>
        <w:tc>
          <w:tcPr>
            <w:tcW w:w="625" w:type="pct"/>
            <w:shd w:val="clear" w:color="auto" w:fill="auto"/>
            <w:vAlign w:val="center"/>
          </w:tcPr>
          <w:p w14:paraId="4A054D72" w14:textId="19B24E43" w:rsidR="00C66181" w:rsidRPr="00781112" w:rsidRDefault="002B7490" w:rsidP="00A018D4">
            <w:pPr>
              <w:jc w:val="center"/>
              <w:rPr>
                <w:rFonts w:cs="Arial"/>
                <w:color w:val="000000" w:themeColor="text1"/>
                <w:szCs w:val="16"/>
              </w:rPr>
            </w:pPr>
            <w:r w:rsidRPr="00781112">
              <w:rPr>
                <w:rFonts w:cs="Arial"/>
                <w:color w:val="000000" w:themeColor="text1"/>
                <w:szCs w:val="16"/>
              </w:rPr>
              <w:t>Slippage</w:t>
            </w:r>
          </w:p>
        </w:tc>
      </w:tr>
    </w:tbl>
    <w:p w14:paraId="4A5381A2" w14:textId="3787227C" w:rsidR="001773E7" w:rsidRPr="00781112" w:rsidRDefault="001773E7" w:rsidP="00C66181">
      <w:pPr>
        <w:rPr>
          <w:rFonts w:cs="Arial"/>
          <w:i/>
          <w:color w:val="000000" w:themeColor="text1"/>
          <w:szCs w:val="16"/>
        </w:rPr>
      </w:pPr>
    </w:p>
    <w:tbl>
      <w:tblPr>
        <w:tblStyle w:val="TableGrid"/>
        <w:tblW w:w="10795" w:type="dxa"/>
        <w:shd w:val="clear" w:color="auto" w:fill="FBD4B4" w:themeFill="accent6" w:themeFillTint="66"/>
        <w:tblLook w:val="04A0" w:firstRow="1" w:lastRow="0" w:firstColumn="1" w:lastColumn="0" w:noHBand="0" w:noVBand="1"/>
        <w:tblCaption w:val="B14SLIPEXPLN"/>
      </w:tblPr>
      <w:tblGrid>
        <w:gridCol w:w="715"/>
        <w:gridCol w:w="10080"/>
      </w:tblGrid>
      <w:tr w:rsidR="005C29F8" w:rsidRPr="00781112" w14:paraId="049EEA4C" w14:textId="77777777" w:rsidTr="003138F9">
        <w:trPr>
          <w:tblHeader/>
        </w:trPr>
        <w:tc>
          <w:tcPr>
            <w:tcW w:w="715" w:type="dxa"/>
            <w:vAlign w:val="bottom"/>
          </w:tcPr>
          <w:p w14:paraId="2E1368A0" w14:textId="77777777" w:rsidR="001773E7" w:rsidRPr="00781112" w:rsidRDefault="001773E7" w:rsidP="004369B2">
            <w:pPr>
              <w:jc w:val="center"/>
              <w:rPr>
                <w:color w:val="000000" w:themeColor="text1"/>
              </w:rPr>
            </w:pPr>
            <w:r w:rsidRPr="00781112">
              <w:rPr>
                <w:b/>
                <w:color w:val="000000" w:themeColor="text1"/>
              </w:rPr>
              <w:t>Part</w:t>
            </w:r>
          </w:p>
        </w:tc>
        <w:tc>
          <w:tcPr>
            <w:tcW w:w="10080" w:type="dxa"/>
            <w:shd w:val="clear" w:color="auto" w:fill="auto"/>
          </w:tcPr>
          <w:p w14:paraId="39A18603" w14:textId="77777777" w:rsidR="001773E7" w:rsidRPr="00781112" w:rsidRDefault="001773E7" w:rsidP="004369B2">
            <w:pPr>
              <w:jc w:val="center"/>
              <w:rPr>
                <w:color w:val="000000" w:themeColor="text1"/>
              </w:rPr>
            </w:pPr>
            <w:r w:rsidRPr="00781112">
              <w:rPr>
                <w:b/>
                <w:color w:val="000000" w:themeColor="text1"/>
              </w:rPr>
              <w:t>Reasons for slippage, if applicable</w:t>
            </w:r>
          </w:p>
        </w:tc>
      </w:tr>
      <w:tr w:rsidR="005C29F8" w:rsidRPr="00781112" w14:paraId="3F4E853C" w14:textId="77777777" w:rsidTr="009E40E1">
        <w:tc>
          <w:tcPr>
            <w:tcW w:w="715" w:type="dxa"/>
            <w:vAlign w:val="center"/>
          </w:tcPr>
          <w:p w14:paraId="5F8F2AD7" w14:textId="77777777" w:rsidR="001773E7" w:rsidRPr="00781112" w:rsidRDefault="001773E7" w:rsidP="004369B2">
            <w:pPr>
              <w:jc w:val="center"/>
              <w:rPr>
                <w:b/>
                <w:color w:val="000000" w:themeColor="text1"/>
              </w:rPr>
            </w:pPr>
            <w:r w:rsidRPr="00781112">
              <w:rPr>
                <w:b/>
                <w:color w:val="000000" w:themeColor="text1"/>
              </w:rPr>
              <w:t>A</w:t>
            </w:r>
          </w:p>
        </w:tc>
        <w:tc>
          <w:tcPr>
            <w:tcW w:w="10080" w:type="dxa"/>
            <w:shd w:val="clear" w:color="auto" w:fill="auto"/>
          </w:tcPr>
          <w:p w14:paraId="126B7404" w14:textId="7F4A2633" w:rsidR="001773E7" w:rsidRPr="00781112" w:rsidRDefault="001773E7" w:rsidP="004369B2">
            <w:pPr>
              <w:rPr>
                <w:color w:val="000000" w:themeColor="text1"/>
              </w:rPr>
            </w:pPr>
            <w:r w:rsidRPr="00781112">
              <w:rPr>
                <w:rFonts w:cs="Arial"/>
                <w:color w:val="000000" w:themeColor="text1"/>
                <w:szCs w:val="16"/>
              </w:rPr>
              <w:t>In part due to the impact of the COVID-19 pandemic on K-12 schools, postsecondary education, employment, and community beginning in Washington state in March 2020. School facilities, including institutions of higher education, closed across the state, moved to virtual instruction. Transition programs struggled to find opportunities during the quarantine, to provide appropriate transition services for some students with disabilities; IEP teams are considering the need for recovery/compensatory services.  Additionally, OSPI has identified that some students with disabilities were not receiving information on post-secondary education from school counselors, as part of their High School and Beyond Plans; recent changes in state law has addressed this concern.</w:t>
            </w:r>
            <w:r w:rsidRPr="00781112">
              <w:rPr>
                <w:rFonts w:cs="Arial"/>
                <w:color w:val="000000" w:themeColor="text1"/>
                <w:szCs w:val="16"/>
              </w:rPr>
              <w:br/>
            </w:r>
            <w:r w:rsidRPr="00781112">
              <w:rPr>
                <w:rFonts w:cs="Arial"/>
                <w:color w:val="000000" w:themeColor="text1"/>
                <w:szCs w:val="16"/>
              </w:rPr>
              <w:br/>
              <w:t>Although there is not rigorous research to draw correlation between the effects of the pandemic on Washington state’s post-school outcomes, statewide there appears to be a negative impact on rates Higher Education. Overall engagement is 69.9%, a decrease of 2.2 percentage points from FFY 2019. This is the lowest rate of engagement since FFY 2015.</w:t>
            </w:r>
            <w:r w:rsidRPr="00781112">
              <w:rPr>
                <w:rFonts w:cs="Arial"/>
                <w:color w:val="000000" w:themeColor="text1"/>
                <w:szCs w:val="16"/>
              </w:rPr>
              <w:br/>
            </w:r>
            <w:r w:rsidRPr="00781112">
              <w:rPr>
                <w:rFonts w:cs="Arial"/>
                <w:color w:val="000000" w:themeColor="text1"/>
                <w:szCs w:val="16"/>
              </w:rPr>
              <w:br/>
              <w:t>Despite concerns about the impact the pandemic might have on the survey response rate, statewide there was a small increase in the percentage of former students who were contacted and responded to the survey. FFY 2020's response rate is 78.2, up by 1.1 percentage points from FFY 2019. This is the highest response rate in Washington state since FFY 2017. In conversations with representatives from other states, this does not appear to be a nationwide trend. One possible reason for the increase is that people were more likely to be home to answer calls due to the pandemic. Credit should be given to the dedicated teachers and staff members who made the survey calls.</w:t>
            </w:r>
          </w:p>
        </w:tc>
      </w:tr>
      <w:tr w:rsidR="005C29F8" w:rsidRPr="00781112" w14:paraId="14E24734" w14:textId="77777777" w:rsidTr="009E40E1">
        <w:tc>
          <w:tcPr>
            <w:tcW w:w="715" w:type="dxa"/>
            <w:vAlign w:val="center"/>
          </w:tcPr>
          <w:p w14:paraId="425A2916" w14:textId="77777777" w:rsidR="001773E7" w:rsidRPr="00781112" w:rsidRDefault="001773E7" w:rsidP="004369B2">
            <w:pPr>
              <w:jc w:val="center"/>
              <w:rPr>
                <w:b/>
                <w:color w:val="000000" w:themeColor="text1"/>
              </w:rPr>
            </w:pPr>
            <w:r w:rsidRPr="00781112">
              <w:rPr>
                <w:b/>
                <w:color w:val="000000" w:themeColor="text1"/>
              </w:rPr>
              <w:t>B</w:t>
            </w:r>
          </w:p>
        </w:tc>
        <w:tc>
          <w:tcPr>
            <w:tcW w:w="10080" w:type="dxa"/>
            <w:shd w:val="clear" w:color="auto" w:fill="auto"/>
          </w:tcPr>
          <w:p w14:paraId="17E7061D" w14:textId="3241D10F" w:rsidR="001773E7" w:rsidRPr="00781112" w:rsidRDefault="001773E7" w:rsidP="009E40E1">
            <w:pPr>
              <w:rPr>
                <w:rFonts w:cs="Arial"/>
                <w:color w:val="000000" w:themeColor="text1"/>
                <w:szCs w:val="16"/>
              </w:rPr>
            </w:pPr>
            <w:r w:rsidRPr="00781112">
              <w:rPr>
                <w:rFonts w:cs="Arial"/>
                <w:color w:val="000000" w:themeColor="text1"/>
                <w:szCs w:val="16"/>
              </w:rPr>
              <w:t>In part due to the impact of the COVID-19 pandemic on K-12 schools, postsecondary education, employment, and community beginning in Washington state in March 2020. School facilities closed across the state, moving to virtual instruction. Businesses, particularly those in the service industry, moved to online services or closed (temporarily or permanently). Transition programs struggled to find opportunities during the quarantine, to provide appropriate transition services for some students with disabilities; IEP teams are considering the need for recovery/compensatory services.</w:t>
            </w:r>
            <w:r w:rsidRPr="00781112">
              <w:rPr>
                <w:rFonts w:cs="Arial"/>
                <w:color w:val="000000" w:themeColor="text1"/>
                <w:szCs w:val="16"/>
              </w:rPr>
              <w:br/>
            </w:r>
            <w:r w:rsidRPr="00781112">
              <w:rPr>
                <w:rFonts w:cs="Arial"/>
                <w:color w:val="000000" w:themeColor="text1"/>
                <w:szCs w:val="16"/>
              </w:rPr>
              <w:br/>
              <w:t>Although there is not rigorous research to draw correlation between the effects of the pandemic on Washington state’s post-school outcomes, statewide there appears to be a negative impact on rates of Competitive Employment and Higher Education, and a positive impact on the rate of Other Employment. Overall engagement is 69.9%, a decrease of 2.2 percentage points from FFY 2019. This is the lowest rate of engagement since FFY 2015.</w:t>
            </w:r>
            <w:r w:rsidRPr="00781112">
              <w:rPr>
                <w:rFonts w:cs="Arial"/>
                <w:color w:val="000000" w:themeColor="text1"/>
                <w:szCs w:val="16"/>
              </w:rPr>
              <w:br/>
            </w:r>
            <w:r w:rsidRPr="00781112">
              <w:rPr>
                <w:rFonts w:cs="Arial"/>
                <w:color w:val="000000" w:themeColor="text1"/>
                <w:szCs w:val="16"/>
              </w:rPr>
              <w:br/>
              <w:t>Despite concerns about the impact the pandemic might have on the survey response rate, statewide there was a small increase in the percentage of former students who were contacted and responded to the survey. FFY 2020's response rate is 78.2, up by 1.1 percentage points from FFY 2019. This is the highest response rate in Washington state since FFY 2017. In conversations with representatives from other states, this does not appear to be a nationwide trend. One possible reason for the increase is that people were more likely to be home to answer calls due to the pandemic. Credit should be given to the dedicated teachers and staff members who made the survey calls.</w:t>
            </w:r>
          </w:p>
        </w:tc>
      </w:tr>
      <w:tr w:rsidR="005C29F8" w:rsidRPr="00781112" w14:paraId="34DAD959" w14:textId="77777777" w:rsidTr="009E40E1">
        <w:tc>
          <w:tcPr>
            <w:tcW w:w="715" w:type="dxa"/>
            <w:vAlign w:val="center"/>
          </w:tcPr>
          <w:p w14:paraId="47D24000" w14:textId="77777777" w:rsidR="001773E7" w:rsidRPr="00781112" w:rsidRDefault="001773E7" w:rsidP="004369B2">
            <w:pPr>
              <w:jc w:val="center"/>
              <w:rPr>
                <w:b/>
                <w:color w:val="000000" w:themeColor="text1"/>
              </w:rPr>
            </w:pPr>
            <w:r w:rsidRPr="00781112">
              <w:rPr>
                <w:b/>
                <w:color w:val="000000" w:themeColor="text1"/>
              </w:rPr>
              <w:t>C</w:t>
            </w:r>
          </w:p>
        </w:tc>
        <w:tc>
          <w:tcPr>
            <w:tcW w:w="10080" w:type="dxa"/>
            <w:shd w:val="clear" w:color="auto" w:fill="auto"/>
          </w:tcPr>
          <w:p w14:paraId="67EE1CFC" w14:textId="3BF189F6" w:rsidR="001773E7" w:rsidRPr="00781112" w:rsidRDefault="001773E7" w:rsidP="009E40E1">
            <w:pPr>
              <w:rPr>
                <w:rFonts w:cs="Arial"/>
                <w:color w:val="000000" w:themeColor="text1"/>
                <w:szCs w:val="16"/>
              </w:rPr>
            </w:pPr>
            <w:r w:rsidRPr="00781112">
              <w:rPr>
                <w:rFonts w:cs="Arial"/>
                <w:color w:val="000000" w:themeColor="text1"/>
                <w:szCs w:val="16"/>
              </w:rPr>
              <w:t>In part due to the impact of the COVID-19 pandemic on K-12 schools, postsecondary education, employment, and community beginning in Washington state in March 2020. School facilities closed across the state, moving to virtual instruction  Businesses, particularly those in the service industry, moved to online services or closed (temporarily or permanently).   Transition programs struggled to find opportunities during the quarantine, to provide appropriate transition services for some students with disabilities; IEP teams are considering the need for recovery/compensatory services.</w:t>
            </w:r>
            <w:r w:rsidRPr="00781112">
              <w:rPr>
                <w:rFonts w:cs="Arial"/>
                <w:color w:val="000000" w:themeColor="text1"/>
                <w:szCs w:val="16"/>
              </w:rPr>
              <w:br/>
            </w:r>
            <w:r w:rsidRPr="00781112">
              <w:rPr>
                <w:rFonts w:cs="Arial"/>
                <w:color w:val="000000" w:themeColor="text1"/>
                <w:szCs w:val="16"/>
              </w:rPr>
              <w:br/>
              <w:t>Although there is not rigorous research to draw correlation between the effects of the pandemic on Washington state’s post-school outcomes, statewide there appears to be a negative impact on rates of Competitive Employment and Higher Education, and a positive impact on the rate of Other Employment. Overall engagement is 69.9%, a decrease of 2.2 percentage points from FFY 2019. This is the lowest rate of engagement since FFY 2015.</w:t>
            </w:r>
            <w:r w:rsidRPr="00781112">
              <w:rPr>
                <w:rFonts w:cs="Arial"/>
                <w:color w:val="000000" w:themeColor="text1"/>
                <w:szCs w:val="16"/>
              </w:rPr>
              <w:br/>
            </w:r>
            <w:r w:rsidRPr="00781112">
              <w:rPr>
                <w:rFonts w:cs="Arial"/>
                <w:color w:val="000000" w:themeColor="text1"/>
                <w:szCs w:val="16"/>
              </w:rPr>
              <w:br/>
              <w:t xml:space="preserve">Despite concerns about the impact the pandemic might have on the survey response rate, statewide there was a small increase in the percentage of former students who were contacted and responded to the survey. FFY 2020's response rate is 78.2, up by 1.1 percentage </w:t>
            </w:r>
            <w:r w:rsidRPr="00781112">
              <w:rPr>
                <w:rFonts w:cs="Arial"/>
                <w:color w:val="000000" w:themeColor="text1"/>
                <w:szCs w:val="16"/>
              </w:rPr>
              <w:lastRenderedPageBreak/>
              <w:t>points from FFY 2019. This is the highest response rate in Washington state since FFY 2017. In conversations with representatives from other states, this does not appear to be a nationwide trend. One possible reason for the increase is that people were more likely to be home to answer calls due to the pandemic. Credit should be given to the dedicated teachers and staff members who made the survey calls.</w:t>
            </w:r>
          </w:p>
        </w:tc>
      </w:tr>
    </w:tbl>
    <w:p w14:paraId="51D07FD2" w14:textId="77777777" w:rsidR="005D6713" w:rsidRPr="00781112" w:rsidRDefault="005D6713" w:rsidP="005D6713">
      <w:pPr>
        <w:rPr>
          <w:rFonts w:cs="Arial"/>
          <w:b/>
          <w:color w:val="000000" w:themeColor="text1"/>
          <w:szCs w:val="16"/>
        </w:rPr>
      </w:pPr>
    </w:p>
    <w:p w14:paraId="2B9D1101" w14:textId="12285E81" w:rsidR="00C95094" w:rsidRPr="00781112" w:rsidRDefault="0077712B" w:rsidP="00C66181">
      <w:pPr>
        <w:rPr>
          <w:rFonts w:cs="Arial"/>
          <w:b/>
          <w:color w:val="000000" w:themeColor="text1"/>
          <w:szCs w:val="16"/>
        </w:rPr>
      </w:pPr>
      <w:r w:rsidRPr="00781112">
        <w:rPr>
          <w:rFonts w:cs="Arial"/>
          <w:b/>
          <w:color w:val="000000" w:themeColor="text1"/>
          <w:szCs w:val="16"/>
        </w:rPr>
        <w:t xml:space="preserve">Please select the reporting option your State is using: </w:t>
      </w:r>
    </w:p>
    <w:p w14:paraId="5C46FD26" w14:textId="5673980D" w:rsidR="000070D5" w:rsidRPr="00781112" w:rsidRDefault="002B7490" w:rsidP="00C66181">
      <w:pPr>
        <w:rPr>
          <w:rFonts w:cs="Arial"/>
          <w:color w:val="000000" w:themeColor="text1"/>
          <w:szCs w:val="16"/>
        </w:rPr>
      </w:pPr>
      <w:r w:rsidRPr="00781112">
        <w:rPr>
          <w:rFonts w:cs="Arial"/>
          <w:color w:val="000000" w:themeColor="text1"/>
          <w:szCs w:val="16"/>
        </w:rPr>
        <w:t>Option 1: Use the same definition as used to report in the FFY 2015 SPP/APR, i.e., competitive employment means that youth have worked for pay at or above the minimum wage in a setting with others who are nondisabled for a period of 20 hours a week for at least 90 days at any time in the year since leaving high school. This includes military employment.</w:t>
      </w:r>
    </w:p>
    <w:p w14:paraId="6A816945" w14:textId="687D218F" w:rsidR="00090132" w:rsidRDefault="00090132" w:rsidP="00C66181">
      <w:pPr>
        <w:rPr>
          <w:rFonts w:cs="Arial"/>
          <w:color w:val="000000" w:themeColor="text1"/>
          <w:szCs w:val="16"/>
        </w:rPr>
      </w:pPr>
    </w:p>
    <w:p w14:paraId="18E71DFF" w14:textId="77777777" w:rsidR="00090132" w:rsidRPr="00E578E2" w:rsidRDefault="00090132" w:rsidP="00090132">
      <w:pPr>
        <w:rPr>
          <w:rFonts w:cs="Arial"/>
          <w:b/>
          <w:bCs/>
          <w:szCs w:val="16"/>
        </w:rPr>
      </w:pPr>
      <w:r w:rsidRPr="00E578E2">
        <w:rPr>
          <w:rFonts w:cs="Arial"/>
          <w:b/>
          <w:bCs/>
          <w:szCs w:val="16"/>
        </w:rPr>
        <w:t>Response Rate</w:t>
      </w:r>
    </w:p>
    <w:tbl>
      <w:tblPr>
        <w:tblStyle w:val="TableGrid"/>
        <w:tblW w:w="0" w:type="auto"/>
        <w:tblLook w:val="04A0" w:firstRow="1" w:lastRow="0" w:firstColumn="1" w:lastColumn="0" w:noHBand="0" w:noVBand="1"/>
        <w:tblCaption w:val="B14CFFYRSPRTE"/>
      </w:tblPr>
      <w:tblGrid>
        <w:gridCol w:w="1885"/>
        <w:gridCol w:w="1453"/>
        <w:gridCol w:w="1284"/>
      </w:tblGrid>
      <w:tr w:rsidR="00090132" w:rsidRPr="00353E62" w14:paraId="5280416F" w14:textId="77777777" w:rsidTr="00DF5DC9">
        <w:tc>
          <w:tcPr>
            <w:tcW w:w="1885" w:type="dxa"/>
            <w:shd w:val="clear" w:color="auto" w:fill="auto"/>
          </w:tcPr>
          <w:p w14:paraId="7576786E" w14:textId="77777777" w:rsidR="00090132" w:rsidRPr="008D51F2" w:rsidRDefault="00090132" w:rsidP="00DF5DC9">
            <w:pPr>
              <w:jc w:val="center"/>
              <w:rPr>
                <w:rFonts w:cs="Arial"/>
                <w:b/>
                <w:szCs w:val="16"/>
              </w:rPr>
            </w:pPr>
            <w:r w:rsidRPr="008D51F2">
              <w:rPr>
                <w:rFonts w:cs="Arial"/>
                <w:b/>
                <w:szCs w:val="16"/>
              </w:rPr>
              <w:t>FFY</w:t>
            </w:r>
          </w:p>
        </w:tc>
        <w:tc>
          <w:tcPr>
            <w:tcW w:w="1453" w:type="dxa"/>
            <w:shd w:val="clear" w:color="auto" w:fill="auto"/>
            <w:vAlign w:val="center"/>
          </w:tcPr>
          <w:p w14:paraId="5CF70806" w14:textId="77777777" w:rsidR="00090132" w:rsidRPr="008D51F2" w:rsidRDefault="00090132" w:rsidP="00DF5DC9">
            <w:pPr>
              <w:jc w:val="center"/>
              <w:rPr>
                <w:rFonts w:cs="Arial"/>
                <w:b/>
                <w:szCs w:val="16"/>
              </w:rPr>
            </w:pPr>
            <w:r w:rsidRPr="008D51F2">
              <w:rPr>
                <w:rFonts w:cs="Arial"/>
                <w:b/>
                <w:color w:val="000000" w:themeColor="text1"/>
                <w:szCs w:val="16"/>
              </w:rPr>
              <w:t>2019</w:t>
            </w:r>
          </w:p>
        </w:tc>
        <w:tc>
          <w:tcPr>
            <w:tcW w:w="1284" w:type="dxa"/>
            <w:shd w:val="clear" w:color="auto" w:fill="auto"/>
          </w:tcPr>
          <w:p w14:paraId="0BFBB5F5" w14:textId="77777777" w:rsidR="00090132" w:rsidRPr="008D51F2" w:rsidRDefault="00090132" w:rsidP="00DF5DC9">
            <w:pPr>
              <w:jc w:val="center"/>
              <w:rPr>
                <w:rFonts w:cs="Arial"/>
                <w:b/>
                <w:szCs w:val="16"/>
              </w:rPr>
            </w:pPr>
            <w:r w:rsidRPr="008D51F2">
              <w:rPr>
                <w:rFonts w:cs="Arial"/>
                <w:b/>
                <w:color w:val="000000" w:themeColor="text1"/>
                <w:szCs w:val="16"/>
              </w:rPr>
              <w:t>2020</w:t>
            </w:r>
          </w:p>
        </w:tc>
      </w:tr>
      <w:tr w:rsidR="00090132" w14:paraId="576CCA3B" w14:textId="77777777" w:rsidTr="00DF5DC9">
        <w:tc>
          <w:tcPr>
            <w:tcW w:w="1885" w:type="dxa"/>
            <w:shd w:val="clear" w:color="auto" w:fill="auto"/>
          </w:tcPr>
          <w:p w14:paraId="1D5B1977" w14:textId="77777777" w:rsidR="00090132" w:rsidRPr="008D51F2" w:rsidRDefault="00090132" w:rsidP="00DF5DC9">
            <w:pPr>
              <w:rPr>
                <w:rFonts w:cs="Arial"/>
                <w:szCs w:val="16"/>
              </w:rPr>
            </w:pPr>
            <w:r w:rsidRPr="008D51F2">
              <w:rPr>
                <w:rFonts w:cs="Arial"/>
                <w:szCs w:val="16"/>
              </w:rPr>
              <w:t xml:space="preserve">Response Rate </w:t>
            </w:r>
          </w:p>
        </w:tc>
        <w:tc>
          <w:tcPr>
            <w:tcW w:w="1453" w:type="dxa"/>
            <w:shd w:val="clear" w:color="auto" w:fill="auto"/>
            <w:vAlign w:val="center"/>
          </w:tcPr>
          <w:p w14:paraId="4AECB169" w14:textId="3ECBE4F7" w:rsidR="00090132" w:rsidRPr="008D51F2" w:rsidRDefault="00090132" w:rsidP="00DF5DC9">
            <w:pPr>
              <w:jc w:val="center"/>
              <w:rPr>
                <w:rFonts w:cs="Arial"/>
                <w:szCs w:val="16"/>
              </w:rPr>
            </w:pPr>
            <w:r w:rsidRPr="008D51F2">
              <w:rPr>
                <w:color w:val="000000" w:themeColor="text1"/>
              </w:rPr>
              <w:t>77.10%</w:t>
            </w:r>
          </w:p>
        </w:tc>
        <w:tc>
          <w:tcPr>
            <w:tcW w:w="1284" w:type="dxa"/>
            <w:shd w:val="clear" w:color="auto" w:fill="auto"/>
            <w:vAlign w:val="center"/>
          </w:tcPr>
          <w:p w14:paraId="755EF869" w14:textId="2F1BA7D5" w:rsidR="00090132" w:rsidRPr="008D51F2" w:rsidRDefault="00090132" w:rsidP="00DF5DC9">
            <w:pPr>
              <w:jc w:val="center"/>
              <w:rPr>
                <w:rFonts w:cs="Arial"/>
                <w:szCs w:val="16"/>
              </w:rPr>
            </w:pPr>
            <w:r w:rsidRPr="008D51F2">
              <w:rPr>
                <w:rFonts w:cs="Arial"/>
                <w:color w:val="000000" w:themeColor="text1"/>
                <w:szCs w:val="16"/>
              </w:rPr>
              <w:t>78.16%</w:t>
            </w:r>
          </w:p>
        </w:tc>
      </w:tr>
    </w:tbl>
    <w:p w14:paraId="03971D78" w14:textId="77777777" w:rsidR="00090132" w:rsidRDefault="00090132" w:rsidP="00090132">
      <w:pPr>
        <w:pStyle w:val="Header"/>
        <w:tabs>
          <w:tab w:val="clear" w:pos="4320"/>
          <w:tab w:val="clear" w:pos="8640"/>
        </w:tabs>
        <w:spacing w:before="0"/>
        <w:rPr>
          <w:rFonts w:ascii="Arial" w:hAnsi="Arial" w:cs="Arial"/>
          <w:bCs/>
          <w:sz w:val="16"/>
          <w:szCs w:val="16"/>
          <w:highlight w:val="yellow"/>
        </w:rPr>
      </w:pPr>
    </w:p>
    <w:p w14:paraId="57522483" w14:textId="77777777" w:rsidR="00090132" w:rsidRPr="00002B33" w:rsidRDefault="00090132" w:rsidP="00090132">
      <w:pPr>
        <w:rPr>
          <w:b/>
          <w:bCs/>
        </w:rPr>
      </w:pPr>
      <w:r w:rsidRPr="00002B33">
        <w:rPr>
          <w:b/>
          <w:bCs/>
        </w:rPr>
        <w:t>Describe strategies that will be implemented which are expected to increase the response rate year over year, particularly for those groups that are underrepresented.</w:t>
      </w:r>
    </w:p>
    <w:p w14:paraId="054F9DF8" w14:textId="77777777" w:rsidR="00090132" w:rsidRPr="00B551F2" w:rsidRDefault="00090132" w:rsidP="00090132">
      <w:r w:rsidRPr="00B551F2">
        <w:t xml:space="preserve">Continued analyses of the response rate data are completed by OSPI and the Center for Change in Transition Services (CCTS) for each data collection in order to identify strategies to increase response rates. </w:t>
      </w:r>
      <w:r w:rsidRPr="00B551F2">
        <w:br/>
      </w:r>
      <w:r w:rsidRPr="00B551F2">
        <w:br/>
        <w:t>There were 125 eligible leavers that were not contacted by school district personnel for the FFY 2020 survey. Surveys for these youth were never started, and they are not included in the total count of Non-respondents or as part of the Indicator B14 calculation. These youth were typically enrolled in high school reengagement programs or in school districts without active users in the TSF2 data collection platform. CCTS is working with school districts to reduce the number of students who are not contacted for the 2022 survey.</w:t>
      </w:r>
      <w:r w:rsidRPr="00B551F2">
        <w:br/>
      </w:r>
      <w:r w:rsidRPr="00B551F2">
        <w:br/>
        <w:t>CCTS is making additional improvements to the TSF2 data collection platform and 2022 training materials in hopes that representativeness will continue to increase among the most difficult to reach students.</w:t>
      </w:r>
      <w:r w:rsidRPr="00B551F2">
        <w:br/>
      </w:r>
      <w:r w:rsidRPr="00B551F2">
        <w:br/>
        <w:t>In addition, Washington has convened a Secondary Transition Focus Group, part of the State Design Team (SDT). The Secondary Transition group consists of 47 participants including 6 individuals with disabilities and 16 parents/family members of individuals with disabilities. The group also includes tribal partners, advocates, general and special education teachers and administrators, state agency staff, and professional and diverse community-based organizations. The group will assist OSPI and CCTS in analyzing response rate data and identifying methods for increasing response rates.</w:t>
      </w:r>
    </w:p>
    <w:p w14:paraId="5A6BE78B" w14:textId="77777777" w:rsidR="00090132" w:rsidRPr="00002B33" w:rsidRDefault="00090132" w:rsidP="00090132">
      <w:pPr>
        <w:rPr>
          <w:b/>
          <w:bCs/>
        </w:rPr>
      </w:pPr>
      <w:r w:rsidRPr="00002B33">
        <w:rPr>
          <w:b/>
          <w:bCs/>
        </w:rPr>
        <w:t>Describe the analysis of the response rate including any nonresponse bias that was identified, and the steps taken to reduce any identified bias and promote response from a broad cross section of youth who are no longer in secondary school and had IEPs in effect at the time they left school.</w:t>
      </w:r>
    </w:p>
    <w:p w14:paraId="789E9F07" w14:textId="77777777" w:rsidR="00090132" w:rsidRPr="00B551F2" w:rsidRDefault="00090132" w:rsidP="00090132">
      <w:r w:rsidRPr="00B551F2">
        <w:t>Washington state conducted the Post-School Survey census to collect post-school outcome data from all 2019-2020 school-year leavers one year after they exited high school. Districts utilized administrative records to generate a list of all leavers (who had not re-enrolled in school and were alive at the time of data collection). School district personnel attempted to contact leavers using informal student exit survey information and student records. Surveys were conducted between June 1, 2021 and November 1, 2021. The majority of districts recorded at least three attempts to contact each of their leavers during this timeframe and during different times of the day and week. Staff conducting the calls reported any reason for being unable to conduct the survey with each former student or their designated family member (e.g., parent or grandparent). All survey data are recorded online in the Transition Systemic Framework 2.0 (TSF2).</w:t>
      </w:r>
      <w:r w:rsidRPr="00B551F2">
        <w:br/>
      </w:r>
      <w:r w:rsidRPr="00B551F2">
        <w:br/>
        <w:t xml:space="preserve">The overall response rate continues to be high with 78.2% for the 2019-2020 leavers, exceeding the target of 70%. </w:t>
      </w:r>
      <w:r w:rsidRPr="00B551F2">
        <w:br/>
      </w:r>
      <w:r w:rsidRPr="00B551F2">
        <w:br/>
        <w:t>Non-Respondents</w:t>
      </w:r>
      <w:r w:rsidRPr="00B551F2">
        <w:br/>
        <w:t>Although post-school outcome data could not be collected for the 1,878 non-respondents, the demographic information on record indicates that the majority of these youth are categorized as white (49.5%), male (64.3%), with a specific learning disability (48.9%) or other health impairment (26.0%). For non-respondents, the dropout rate is 27.3% (for respondents, 12.0%).</w:t>
      </w:r>
      <w:r w:rsidRPr="00B551F2">
        <w:br/>
      </w:r>
      <w:r w:rsidRPr="00B551F2">
        <w:br/>
        <w:t>The survey response data is not an indicator of outcomes, as districts have various practices for who makes the survey phone calls and when they start. Former students are contacted at different dates and times throughout a five-month period.</w:t>
      </w:r>
      <w:r w:rsidRPr="00B551F2">
        <w:br/>
      </w:r>
      <w:r w:rsidRPr="00B551F2">
        <w:br/>
        <w:t>Representativeness</w:t>
      </w:r>
      <w:r w:rsidRPr="00B551F2">
        <w:br/>
        <w:t>After the census was conducted, a Response Calculator from the National Technical Assistance Center on Transition: The Collaborative (NTACT:C) was used to measure the representativeness of the respondent group. Calculations were made on the characteristics of disability type, race/ethnicity, gender, English language proficiency, and exit status in order to determine whether the leavers who responded to the interviews were similar, or different from, the total population of young adults with an IEP who exited school in 2019-20.</w:t>
      </w:r>
      <w:r w:rsidRPr="00B551F2">
        <w:br/>
        <w:t xml:space="preserve"> </w:t>
      </w:r>
      <w:r w:rsidRPr="00B551F2">
        <w:br/>
        <w:t>According to the NTACT:C Response Calculator, differences between the Respondent Group and the Target Leaver Group of ±3% are important. Negative differences indicate an under-representativeness of the group and positive differences indicate over-representativeness. In the Response Calculator, a red highlight is used to indicate a difference exceeding the ±3% interval. The NTACT:C Response Calculator includes eight categories of respondents for measuring representativeness: Specific Learning Disability, Emotional Behavioral Disability, Intellectual Disability, All Other Disabilities, Female, Non-white, English Learner, and Drop-out. Washington data were representative of all groups except leavers who dropped out of school. Students who dropped out (didn’t receive a diploma) continue to be under-represented in the current response group (-4.10%), as shown below.</w:t>
      </w:r>
      <w:r w:rsidRPr="00B551F2">
        <w:br/>
      </w:r>
      <w:r w:rsidRPr="00B551F2">
        <w:br/>
        <w:t>Target Leaver Difference</w:t>
      </w:r>
      <w:r w:rsidRPr="00B551F2">
        <w:br/>
        <w:t>Specific Learning Disability -0.55%</w:t>
      </w:r>
      <w:r w:rsidRPr="00B551F2">
        <w:br/>
        <w:t>Emotional Behavioral Disability -0.59%</w:t>
      </w:r>
      <w:r w:rsidRPr="00B551F2">
        <w:br/>
        <w:t>Intellectual Disability 0.45%</w:t>
      </w:r>
      <w:r w:rsidRPr="00B551F2">
        <w:br/>
        <w:t>All Other Disabilities 0.69%</w:t>
      </w:r>
      <w:r w:rsidRPr="00B551F2">
        <w:br/>
        <w:t>Female 0.03%</w:t>
      </w:r>
      <w:r w:rsidRPr="00B551F2">
        <w:br/>
        <w:t>Non-white Race/Ethnicity -0.72%</w:t>
      </w:r>
      <w:r w:rsidRPr="00B551F2">
        <w:br/>
      </w:r>
      <w:r w:rsidRPr="00B551F2">
        <w:lastRenderedPageBreak/>
        <w:t>English Learner 0.18%</w:t>
      </w:r>
      <w:r w:rsidRPr="00B551F2">
        <w:br/>
        <w:t>Drop-out -4.10%*</w:t>
      </w:r>
      <w:r w:rsidRPr="00B551F2">
        <w:br/>
        <w:t>Note: positive difference indicates overrepresentation, negative difference indicates under-representation. A difference of greater than +/-3% is indicated with an asterisk.</w:t>
      </w:r>
      <w:r w:rsidRPr="00B551F2">
        <w:br/>
      </w:r>
      <w:r w:rsidRPr="00B551F2">
        <w:br/>
        <w:t>Selection Bias</w:t>
      </w:r>
      <w:r w:rsidRPr="00B551F2">
        <w:br/>
        <w:t xml:space="preserve">Post-school outcome data collection continues to show representativeness in areas of disability, gender, and ethnicity. There was a slight increase in representativeness among students who dropped out from 2018-19 (-5.21%) to 2019-20 (-4.10%). These youth continue to be underrepresented in the current response group. </w:t>
      </w:r>
      <w:r w:rsidRPr="00B551F2">
        <w:br/>
      </w:r>
      <w:r w:rsidRPr="00B551F2">
        <w:br/>
        <w:t>The reasons for the increase in representativeness among students who drop out from the previous year may be due to improved training and user permissions in the data collection platform, or because more people were home to answer phone calls throughout the COVID-19 pandemic. CCTS is making additional improvements to the TSF2 data collection platform and 2022 training materials in hopes that representativeness will continue to increase among the most difficult to reach students.</w:t>
      </w:r>
    </w:p>
    <w:p w14:paraId="7847C015" w14:textId="77777777" w:rsidR="00090132" w:rsidRPr="008D51F2" w:rsidRDefault="00090132" w:rsidP="00090132">
      <w:pPr>
        <w:rPr>
          <w:b/>
          <w:bCs/>
        </w:rPr>
      </w:pPr>
      <w:r w:rsidRPr="008D51F2">
        <w:rPr>
          <w:b/>
          <w:bCs/>
        </w:rPr>
        <w:t>Include the State’s analyses of the extent to which the response data are representative of the demographics of youth who are no longer in secondary school and had IEPs in effect at the time they left school.</w:t>
      </w:r>
    </w:p>
    <w:p w14:paraId="73A0DF3C" w14:textId="77777777" w:rsidR="00090132" w:rsidRPr="00560FEE" w:rsidRDefault="00090132" w:rsidP="00090132">
      <w:r w:rsidRPr="008D51F2">
        <w:t>Post-school outcome data collection continues to show representativeness in areas of disability, gender, and ethnicity. There was a slight increase in representativeness among students who dropped out from 2018-19 (-5.21%) to 2019-20 (-4.10%). These youth continue to be underrepresented in the current response group.</w:t>
      </w:r>
    </w:p>
    <w:p w14:paraId="7DA0F981" w14:textId="77777777" w:rsidR="00090132" w:rsidRPr="005C202C" w:rsidRDefault="00090132" w:rsidP="005C202C">
      <w:pPr>
        <w:rPr>
          <w:b/>
          <w:bCs/>
        </w:rPr>
      </w:pPr>
      <w:r w:rsidRPr="005C202C">
        <w:rPr>
          <w:b/>
          <w:bCs/>
        </w:rPr>
        <w:t>The response data is representative of the demographics of youth who are no longer in school and had IEPs in effect at the time they left school. (yes/no)</w:t>
      </w:r>
    </w:p>
    <w:p w14:paraId="2390BBAE" w14:textId="77777777" w:rsidR="00090132" w:rsidRPr="00560FEE" w:rsidRDefault="00090132" w:rsidP="00090132">
      <w:pPr>
        <w:pStyle w:val="Subhed"/>
        <w:rPr>
          <w:b w:val="0"/>
          <w:bCs/>
        </w:rPr>
      </w:pPr>
      <w:r w:rsidRPr="008D51F2">
        <w:rPr>
          <w:b w:val="0"/>
          <w:bCs/>
        </w:rPr>
        <w:t>NO</w:t>
      </w:r>
    </w:p>
    <w:p w14:paraId="027CD8C2" w14:textId="77777777" w:rsidR="00090132" w:rsidRPr="005C202C" w:rsidRDefault="00090132" w:rsidP="005C202C">
      <w:pPr>
        <w:rPr>
          <w:b/>
          <w:bCs/>
        </w:rPr>
      </w:pPr>
      <w:r w:rsidRPr="005C202C">
        <w:rPr>
          <w:b/>
          <w:bCs/>
        </w:rPr>
        <w:t>If no, describe the strategies that the State will use to ensure that in the future the response data are representative of those demographics.</w:t>
      </w:r>
    </w:p>
    <w:p w14:paraId="0A943617" w14:textId="77777777" w:rsidR="00090132" w:rsidRPr="00560FEE" w:rsidRDefault="00090132" w:rsidP="00090132">
      <w:pPr>
        <w:pStyle w:val="Subhed"/>
        <w:rPr>
          <w:b w:val="0"/>
        </w:rPr>
      </w:pPr>
      <w:r w:rsidRPr="008D51F2">
        <w:rPr>
          <w:b w:val="0"/>
        </w:rPr>
        <w:t xml:space="preserve">The CCTS website (https://www.seattleu.edu/ccts/) houses various resources designed to support schools and families in the survey process. The Guidance for Students page includes answers to frequently asked questions to help prepare students for the survey phone call. This information is available in both English and Spanish. </w:t>
      </w:r>
      <w:r w:rsidRPr="008D51F2">
        <w:rPr>
          <w:b w:val="0"/>
        </w:rPr>
        <w:br/>
      </w:r>
      <w:r w:rsidRPr="008D51F2">
        <w:rPr>
          <w:b w:val="0"/>
        </w:rPr>
        <w:br/>
        <w:t xml:space="preserve">The Guidance for Educators page includes links to all Post-School Survey training materials and webinars. This page also links to a Google Drive folder that houses training manuals to support TSF2 users in navigating the system and understanding best practices of data collection, including increasing response rates. Recommendations include: prepare students and gather contact information before they exit high school, send students an email reminder several weeks before making the phone call, have someone they know conduct the survey, make contact attempts on different days of the week at different times, and utilize community/online resources if contact information is outdated. </w:t>
      </w:r>
      <w:r w:rsidRPr="008D51F2">
        <w:rPr>
          <w:b w:val="0"/>
        </w:rPr>
        <w:br/>
        <w:t xml:space="preserve">CCTS also sends email reminders and updates to TSF2 users throughout the survey process. These emails include a summary of the district’s progress, percentage of surveys completed, response rate, important reminders, links to resources, and CCTS contact information for technical assistance. In mid-October, targeted emails are sent to districts that are less than 50% complete. </w:t>
      </w:r>
      <w:r w:rsidRPr="008D51F2">
        <w:rPr>
          <w:b w:val="0"/>
        </w:rPr>
        <w:br/>
      </w:r>
      <w:r w:rsidRPr="008D51F2">
        <w:rPr>
          <w:b w:val="0"/>
        </w:rPr>
        <w:br/>
        <w:t>For the 2022 survey, CCTS is updating training modules to include additional information about representativeness that align with the improvements to the TSF2 platform. Best practices will be highlighted in quarterly TSF2 user meetings that will be recorded and posted to the CCTS website.</w:t>
      </w:r>
    </w:p>
    <w:p w14:paraId="72EBB8E4" w14:textId="77777777" w:rsidR="00090132" w:rsidRPr="00560FEE" w:rsidRDefault="00090132" w:rsidP="00090132">
      <w:pPr>
        <w:pStyle w:val="Subhed"/>
        <w:rPr>
          <w:b w:val="0"/>
        </w:rPr>
      </w:pPr>
    </w:p>
    <w:p w14:paraId="5820FDED" w14:textId="77777777" w:rsidR="00090132" w:rsidRPr="005C202C" w:rsidRDefault="00090132" w:rsidP="005C202C">
      <w:pPr>
        <w:rPr>
          <w:b/>
          <w:bCs/>
        </w:rPr>
      </w:pPr>
      <w:r w:rsidRPr="005C202C">
        <w:rPr>
          <w:b/>
          <w:bCs/>
        </w:rPr>
        <w:t>Describe the metric used to determine representativeness (e.g., +/- 3% discrepancy in the proportion of responders compared to target group).</w:t>
      </w:r>
    </w:p>
    <w:p w14:paraId="04BA4870" w14:textId="77777777" w:rsidR="00090132" w:rsidRDefault="00090132" w:rsidP="00090132">
      <w:pPr>
        <w:pStyle w:val="Subhed"/>
        <w:rPr>
          <w:b w:val="0"/>
        </w:rPr>
      </w:pPr>
      <w:r w:rsidRPr="008D51F2">
        <w:rPr>
          <w:b w:val="0"/>
        </w:rPr>
        <w:t>Washington uses +/-3% discrepancy in the proportion of responders compared to target group.</w:t>
      </w:r>
    </w:p>
    <w:p w14:paraId="237D4C5C" w14:textId="77777777" w:rsidR="00090132" w:rsidRPr="00781112" w:rsidRDefault="00090132" w:rsidP="00C66181">
      <w:pPr>
        <w:rPr>
          <w:rFonts w:cs="Arial"/>
          <w:color w:val="000000" w:themeColor="text1"/>
          <w:szCs w:val="16"/>
        </w:rPr>
      </w:pPr>
    </w:p>
    <w:tbl>
      <w:tblPr>
        <w:tblStyle w:val="TableGrid"/>
        <w:tblW w:w="0" w:type="auto"/>
        <w:tblLook w:val="04A0" w:firstRow="1" w:lastRow="0" w:firstColumn="1" w:lastColumn="0" w:noHBand="0" w:noVBand="1"/>
        <w:tblCaption w:val="B14SAMPLEUSED"/>
      </w:tblPr>
      <w:tblGrid>
        <w:gridCol w:w="8306"/>
        <w:gridCol w:w="2484"/>
      </w:tblGrid>
      <w:tr w:rsidR="005C29F8" w:rsidRPr="00781112" w14:paraId="10AC36E3" w14:textId="77777777" w:rsidTr="0033429D">
        <w:trPr>
          <w:tblHeader/>
        </w:trPr>
        <w:tc>
          <w:tcPr>
            <w:tcW w:w="8310" w:type="dxa"/>
            <w:tcBorders>
              <w:top w:val="single" w:sz="4" w:space="0" w:color="auto"/>
              <w:left w:val="single" w:sz="4" w:space="0" w:color="auto"/>
            </w:tcBorders>
            <w:shd w:val="clear" w:color="auto" w:fill="auto"/>
          </w:tcPr>
          <w:p w14:paraId="01371920" w14:textId="2568990B" w:rsidR="00763780" w:rsidRPr="00781112" w:rsidRDefault="00CC2002" w:rsidP="008E31C4">
            <w:pPr>
              <w:rPr>
                <w:rFonts w:cs="Arial"/>
                <w:b/>
                <w:bCs/>
                <w:color w:val="000000" w:themeColor="text1"/>
                <w:szCs w:val="16"/>
              </w:rPr>
            </w:pPr>
            <w:r w:rsidRPr="00781112">
              <w:rPr>
                <w:rFonts w:cs="Arial"/>
                <w:b/>
                <w:bCs/>
                <w:color w:val="000000" w:themeColor="text1"/>
                <w:szCs w:val="16"/>
              </w:rPr>
              <w:t>Sampling Question</w:t>
            </w:r>
          </w:p>
        </w:tc>
        <w:tc>
          <w:tcPr>
            <w:tcW w:w="2485" w:type="dxa"/>
            <w:tcBorders>
              <w:top w:val="single" w:sz="4" w:space="0" w:color="auto"/>
            </w:tcBorders>
            <w:shd w:val="clear" w:color="auto" w:fill="auto"/>
          </w:tcPr>
          <w:p w14:paraId="39CB8232" w14:textId="5BE196A9" w:rsidR="00763780" w:rsidRPr="00781112" w:rsidRDefault="00763780" w:rsidP="001011BB">
            <w:pPr>
              <w:jc w:val="center"/>
              <w:rPr>
                <w:rFonts w:cs="Arial"/>
                <w:b/>
                <w:color w:val="000000" w:themeColor="text1"/>
                <w:szCs w:val="16"/>
              </w:rPr>
            </w:pPr>
            <w:r w:rsidRPr="00781112">
              <w:rPr>
                <w:rFonts w:cs="Arial"/>
                <w:b/>
                <w:color w:val="000000" w:themeColor="text1"/>
                <w:szCs w:val="16"/>
              </w:rPr>
              <w:t>Yes / No</w:t>
            </w:r>
          </w:p>
        </w:tc>
      </w:tr>
      <w:tr w:rsidR="005C29F8" w:rsidRPr="00781112" w14:paraId="408903DE" w14:textId="1FE95128" w:rsidTr="0033429D">
        <w:tc>
          <w:tcPr>
            <w:tcW w:w="8310" w:type="dxa"/>
            <w:shd w:val="clear" w:color="auto" w:fill="auto"/>
          </w:tcPr>
          <w:p w14:paraId="0472BB53" w14:textId="55673E5F" w:rsidR="00763780" w:rsidRPr="00781112" w:rsidRDefault="00763780" w:rsidP="008E31C4">
            <w:pPr>
              <w:rPr>
                <w:rFonts w:cs="Arial"/>
                <w:color w:val="000000" w:themeColor="text1"/>
                <w:szCs w:val="16"/>
              </w:rPr>
            </w:pPr>
            <w:r w:rsidRPr="00781112">
              <w:rPr>
                <w:rFonts w:cs="Arial"/>
                <w:color w:val="000000" w:themeColor="text1"/>
                <w:szCs w:val="16"/>
              </w:rPr>
              <w:t xml:space="preserve">Was sampling used? </w:t>
            </w:r>
          </w:p>
        </w:tc>
        <w:tc>
          <w:tcPr>
            <w:tcW w:w="2485" w:type="dxa"/>
            <w:shd w:val="clear" w:color="auto" w:fill="auto"/>
          </w:tcPr>
          <w:p w14:paraId="0BA01DE6" w14:textId="013EE38E" w:rsidR="00763780" w:rsidRPr="00781112" w:rsidRDefault="002B7490" w:rsidP="00A018D4">
            <w:pPr>
              <w:jc w:val="center"/>
              <w:rPr>
                <w:rFonts w:cs="Arial"/>
                <w:color w:val="000000" w:themeColor="text1"/>
                <w:szCs w:val="16"/>
              </w:rPr>
            </w:pPr>
            <w:r w:rsidRPr="00781112">
              <w:rPr>
                <w:rFonts w:cs="Arial"/>
                <w:color w:val="000000" w:themeColor="text1"/>
                <w:szCs w:val="16"/>
              </w:rPr>
              <w:t>NO</w:t>
            </w:r>
          </w:p>
        </w:tc>
      </w:tr>
      <w:tr w:rsidR="005C29F8" w:rsidRPr="00781112" w14:paraId="0E2BC2A3" w14:textId="77777777" w:rsidTr="0033429D">
        <w:trPr>
          <w:tblHeader/>
        </w:trPr>
        <w:tc>
          <w:tcPr>
            <w:tcW w:w="3849" w:type="pct"/>
            <w:tcBorders>
              <w:top w:val="single" w:sz="4" w:space="0" w:color="auto"/>
              <w:left w:val="single" w:sz="4" w:space="0" w:color="auto"/>
            </w:tcBorders>
            <w:shd w:val="clear" w:color="auto" w:fill="auto"/>
          </w:tcPr>
          <w:p w14:paraId="2EA51A3E" w14:textId="6A33A9D8" w:rsidR="00BC4655" w:rsidRPr="00781112" w:rsidRDefault="00CC2002" w:rsidP="008E31C4">
            <w:pPr>
              <w:rPr>
                <w:rFonts w:cs="Arial"/>
                <w:b/>
                <w:bCs/>
                <w:color w:val="000000" w:themeColor="text1"/>
                <w:szCs w:val="16"/>
              </w:rPr>
            </w:pPr>
            <w:r w:rsidRPr="00781112">
              <w:rPr>
                <w:rFonts w:cs="Arial"/>
                <w:b/>
                <w:bCs/>
                <w:color w:val="000000" w:themeColor="text1"/>
                <w:szCs w:val="16"/>
              </w:rPr>
              <w:t>Survey Question</w:t>
            </w:r>
          </w:p>
        </w:tc>
        <w:tc>
          <w:tcPr>
            <w:tcW w:w="1151" w:type="pct"/>
            <w:tcBorders>
              <w:top w:val="single" w:sz="4" w:space="0" w:color="auto"/>
            </w:tcBorders>
            <w:shd w:val="clear" w:color="auto" w:fill="auto"/>
          </w:tcPr>
          <w:p w14:paraId="0EEC81FC" w14:textId="73C14A3F" w:rsidR="00BC4655" w:rsidRPr="00781112" w:rsidRDefault="00BC4655" w:rsidP="001011BB">
            <w:pPr>
              <w:jc w:val="center"/>
              <w:rPr>
                <w:rFonts w:cs="Arial"/>
                <w:b/>
                <w:color w:val="000000" w:themeColor="text1"/>
                <w:szCs w:val="16"/>
              </w:rPr>
            </w:pPr>
            <w:r w:rsidRPr="00781112">
              <w:rPr>
                <w:rFonts w:cs="Arial"/>
                <w:b/>
                <w:color w:val="000000" w:themeColor="text1"/>
                <w:szCs w:val="16"/>
              </w:rPr>
              <w:t>Yes / No</w:t>
            </w:r>
          </w:p>
        </w:tc>
      </w:tr>
      <w:tr w:rsidR="005C29F8" w:rsidRPr="00781112" w14:paraId="6901B015" w14:textId="2CE4C417" w:rsidTr="0033429D">
        <w:tc>
          <w:tcPr>
            <w:tcW w:w="3849" w:type="pct"/>
            <w:shd w:val="clear" w:color="auto" w:fill="auto"/>
          </w:tcPr>
          <w:p w14:paraId="0856121E" w14:textId="5B1AD843" w:rsidR="00BC4655" w:rsidRPr="00781112" w:rsidRDefault="00BC4655" w:rsidP="008E31C4">
            <w:pPr>
              <w:rPr>
                <w:rFonts w:cs="Arial"/>
                <w:color w:val="000000" w:themeColor="text1"/>
                <w:szCs w:val="16"/>
              </w:rPr>
            </w:pPr>
            <w:r w:rsidRPr="00781112">
              <w:rPr>
                <w:rFonts w:cs="Arial"/>
                <w:color w:val="000000" w:themeColor="text1"/>
                <w:szCs w:val="16"/>
              </w:rPr>
              <w:t xml:space="preserve">Was a survey used? </w:t>
            </w:r>
          </w:p>
        </w:tc>
        <w:tc>
          <w:tcPr>
            <w:tcW w:w="1151" w:type="pct"/>
            <w:shd w:val="clear" w:color="auto" w:fill="auto"/>
          </w:tcPr>
          <w:p w14:paraId="47AE85B8" w14:textId="2FE77A74" w:rsidR="00BC4655" w:rsidRPr="00781112" w:rsidRDefault="002B7490" w:rsidP="00A018D4">
            <w:pPr>
              <w:jc w:val="center"/>
              <w:rPr>
                <w:rFonts w:cs="Arial"/>
                <w:color w:val="000000" w:themeColor="text1"/>
                <w:szCs w:val="16"/>
              </w:rPr>
            </w:pPr>
            <w:r w:rsidRPr="00781112">
              <w:rPr>
                <w:rFonts w:cs="Arial"/>
                <w:color w:val="000000" w:themeColor="text1"/>
                <w:szCs w:val="16"/>
              </w:rPr>
              <w:t>YES</w:t>
            </w:r>
          </w:p>
        </w:tc>
      </w:tr>
      <w:tr w:rsidR="005C29F8" w:rsidRPr="00781112" w14:paraId="649D8839" w14:textId="3AAB3A92" w:rsidTr="0033429D">
        <w:tc>
          <w:tcPr>
            <w:tcW w:w="3849" w:type="pct"/>
            <w:shd w:val="clear" w:color="auto" w:fill="auto"/>
          </w:tcPr>
          <w:p w14:paraId="56C87E2E" w14:textId="1890EBD8" w:rsidR="00BC4655" w:rsidRPr="00781112" w:rsidRDefault="003805D3" w:rsidP="008E31C4">
            <w:pPr>
              <w:rPr>
                <w:rFonts w:cs="Arial"/>
                <w:color w:val="000000" w:themeColor="text1"/>
                <w:szCs w:val="16"/>
              </w:rPr>
            </w:pPr>
            <w:r w:rsidRPr="00781112">
              <w:rPr>
                <w:rFonts w:cs="Arial"/>
                <w:color w:val="000000" w:themeColor="text1"/>
                <w:szCs w:val="16"/>
              </w:rPr>
              <w:t>If yes, is it a new or revised survey?</w:t>
            </w:r>
          </w:p>
        </w:tc>
        <w:tc>
          <w:tcPr>
            <w:tcW w:w="1151" w:type="pct"/>
            <w:shd w:val="clear" w:color="auto" w:fill="auto"/>
          </w:tcPr>
          <w:p w14:paraId="53803AF8" w14:textId="54EB33AD" w:rsidR="00BC4655" w:rsidRPr="00781112" w:rsidRDefault="002B7490" w:rsidP="00A018D4">
            <w:pPr>
              <w:jc w:val="center"/>
              <w:rPr>
                <w:rFonts w:cs="Arial"/>
                <w:color w:val="000000" w:themeColor="text1"/>
                <w:szCs w:val="16"/>
              </w:rPr>
            </w:pPr>
            <w:r w:rsidRPr="00781112">
              <w:rPr>
                <w:rFonts w:cs="Arial"/>
                <w:color w:val="000000" w:themeColor="text1"/>
                <w:szCs w:val="16"/>
              </w:rPr>
              <w:t>NO</w:t>
            </w:r>
          </w:p>
        </w:tc>
      </w:tr>
    </w:tbl>
    <w:p w14:paraId="62361D73" w14:textId="77777777" w:rsidR="00644AC8" w:rsidRPr="00781112" w:rsidRDefault="00644AC8" w:rsidP="00644AC8">
      <w:pPr>
        <w:rPr>
          <w:rFonts w:cs="Arial"/>
          <w:b/>
          <w:color w:val="000000" w:themeColor="text1"/>
          <w:szCs w:val="16"/>
        </w:rPr>
      </w:pPr>
      <w:bookmarkStart w:id="77" w:name="_Toc382082390"/>
      <w:bookmarkStart w:id="78" w:name="_Toc392159339"/>
      <w:r w:rsidRPr="00781112">
        <w:rPr>
          <w:rFonts w:cs="Arial"/>
          <w:b/>
          <w:color w:val="000000" w:themeColor="text1"/>
          <w:szCs w:val="16"/>
        </w:rPr>
        <w:t>Provide additional information about this indicator (optional)</w:t>
      </w:r>
    </w:p>
    <w:p w14:paraId="30BD41D2" w14:textId="40D58B63" w:rsidR="00293C7E" w:rsidRPr="00781112" w:rsidRDefault="002B7490" w:rsidP="007D435F">
      <w:pPr>
        <w:rPr>
          <w:rFonts w:cs="Arial"/>
          <w:color w:val="000000" w:themeColor="text1"/>
          <w:szCs w:val="16"/>
        </w:rPr>
      </w:pPr>
      <w:r w:rsidRPr="00781112">
        <w:rPr>
          <w:rFonts w:cs="Arial"/>
          <w:color w:val="000000" w:themeColor="text1"/>
          <w:szCs w:val="16"/>
        </w:rPr>
        <w:t>The State did not identify barriers for this indicator as a result of the COVID-19 pandemic with regard to data collection, data completeness, validity, or reliability of the data. However, the pandemic did have an impact on performance for this indicator. The impact of the COVID-19 pandemic on K-12 schools, postsecondary education, employment, and community beginning in Washington state in March 2020. School facilities closed across the state, moving to virtual instruction. Businesses, particularly those in the service industry, moved to online services or closed (temporarily or permanently).   Additionally, OSPI has identified that some students with disabilities were not receiving information on post-secondary education from school counselors, as part of their High School and Beyond Plans; recent changes in state law has addressed this concern.</w:t>
      </w:r>
      <w:r w:rsidRPr="00781112">
        <w:rPr>
          <w:rFonts w:cs="Arial"/>
          <w:color w:val="000000" w:themeColor="text1"/>
          <w:szCs w:val="16"/>
        </w:rPr>
        <w:br/>
      </w:r>
      <w:r w:rsidRPr="00781112">
        <w:rPr>
          <w:rFonts w:cs="Arial"/>
          <w:color w:val="000000" w:themeColor="text1"/>
          <w:szCs w:val="16"/>
        </w:rPr>
        <w:br/>
        <w:t>Although there is not rigorous research to draw correlation between the effects of the pandemic on Washington state’s post-school outcomes, statewide there appears to be a negative impact on rates of Competitive Employment and Higher Education, and a positive impact on the rate of Other Employment. Overall engagement is 69.9%, a decrease of 2.2 percentage points from FFY 2019. This is the lowest rate of engagement since FFY 2015.</w:t>
      </w:r>
      <w:r w:rsidRPr="00781112">
        <w:rPr>
          <w:rFonts w:cs="Arial"/>
          <w:color w:val="000000" w:themeColor="text1"/>
          <w:szCs w:val="16"/>
        </w:rPr>
        <w:br/>
      </w:r>
      <w:r w:rsidRPr="00781112">
        <w:rPr>
          <w:rFonts w:cs="Arial"/>
          <w:color w:val="000000" w:themeColor="text1"/>
          <w:szCs w:val="16"/>
        </w:rPr>
        <w:br/>
        <w:t>Despite concerns about the impact the pandemic might have on the survey response rate, statewide there was a small increase in the percentage of former students who were contacted and responded to the survey. FFY 2020's response rate is 78.2, up by 1.1 percentage points from FFY 2019. This is the highest response rate in Washington state since FFY 2017. In conversations with representatives from other states, this does not appear to be a nationwide trend. One possible reason for the increase is that people were more likely to be home to answer calls due to the pandemic. Credit should be given to the dedicated teachers and staff members who made the survey calls.</w:t>
      </w:r>
    </w:p>
    <w:p w14:paraId="7B9DDAF2" w14:textId="6AA9F8CA" w:rsidR="000A2C83" w:rsidRPr="00781112" w:rsidRDefault="00172058" w:rsidP="00123D76">
      <w:pPr>
        <w:pStyle w:val="Heading2"/>
      </w:pPr>
      <w:r w:rsidRPr="00781112">
        <w:t>14</w:t>
      </w:r>
      <w:r w:rsidR="001D508D" w:rsidRPr="00781112">
        <w:t xml:space="preserve"> </w:t>
      </w:r>
      <w:r w:rsidRPr="00781112">
        <w:t xml:space="preserve">- </w:t>
      </w:r>
      <w:r w:rsidR="000A2C83" w:rsidRPr="00781112">
        <w:t>Prior FFY Required Actions</w:t>
      </w:r>
    </w:p>
    <w:p w14:paraId="3812AD37" w14:textId="58CBF83D" w:rsidR="009F69E7" w:rsidRPr="00781112" w:rsidRDefault="002B7490" w:rsidP="000A2C83">
      <w:pPr>
        <w:rPr>
          <w:rFonts w:cs="Arial"/>
          <w:color w:val="000000" w:themeColor="text1"/>
          <w:szCs w:val="16"/>
        </w:rPr>
      </w:pPr>
      <w:r w:rsidRPr="00781112">
        <w:rPr>
          <w:rFonts w:cs="Arial"/>
          <w:color w:val="000000" w:themeColor="text1"/>
          <w:szCs w:val="16"/>
        </w:rPr>
        <w:t xml:space="preserve">In the FFY 2020 SPP/APR, the State must report whether the FFY 2020 data are representative of the demographics of youth who are no longer in secondary school and had IEPs in effect at the time they left school, and, if not, the actions the State is taking to address this issue. The State must also </w:t>
      </w:r>
      <w:r w:rsidRPr="00781112">
        <w:rPr>
          <w:rFonts w:cs="Arial"/>
          <w:color w:val="000000" w:themeColor="text1"/>
          <w:szCs w:val="16"/>
        </w:rPr>
        <w:lastRenderedPageBreak/>
        <w:t xml:space="preserve">include its analysis of the extent to which the response data are representative of the demographics of youth who are no longer in secondary school and had IEPs in effect at the time they left school. </w:t>
      </w:r>
    </w:p>
    <w:p w14:paraId="09927E6D" w14:textId="40246370" w:rsidR="000A2C83" w:rsidRPr="00781112" w:rsidRDefault="000A2C83" w:rsidP="004369B2">
      <w:pPr>
        <w:rPr>
          <w:b/>
          <w:color w:val="000000" w:themeColor="text1"/>
        </w:rPr>
      </w:pPr>
      <w:r w:rsidRPr="00781112">
        <w:rPr>
          <w:b/>
          <w:color w:val="000000" w:themeColor="text1"/>
        </w:rPr>
        <w:t>Response to actions required in FFY 2019 SPP/APR</w:t>
      </w:r>
    </w:p>
    <w:p w14:paraId="31BF0B33" w14:textId="77777777" w:rsidR="009F69E7" w:rsidRPr="00781112" w:rsidRDefault="002B7490" w:rsidP="000A2C83">
      <w:pPr>
        <w:rPr>
          <w:rFonts w:cs="Arial"/>
          <w:color w:val="000000" w:themeColor="text1"/>
          <w:szCs w:val="16"/>
        </w:rPr>
      </w:pPr>
      <w:r w:rsidRPr="00781112">
        <w:rPr>
          <w:rFonts w:cs="Arial"/>
          <w:color w:val="000000" w:themeColor="text1"/>
          <w:szCs w:val="16"/>
        </w:rPr>
        <w:t xml:space="preserve">The overall response rate continues to be high with 78.2% for the 2019-2020 leavers, exceeding the target of 70%. </w:t>
      </w:r>
      <w:r w:rsidRPr="00781112">
        <w:rPr>
          <w:rFonts w:cs="Arial"/>
          <w:color w:val="000000" w:themeColor="text1"/>
          <w:szCs w:val="16"/>
        </w:rPr>
        <w:br/>
      </w:r>
      <w:r w:rsidRPr="00781112">
        <w:rPr>
          <w:rFonts w:cs="Arial"/>
          <w:color w:val="000000" w:themeColor="text1"/>
          <w:szCs w:val="16"/>
        </w:rPr>
        <w:br/>
        <w:t>Non-Respondents</w:t>
      </w:r>
      <w:r w:rsidRPr="00781112">
        <w:rPr>
          <w:rFonts w:cs="Arial"/>
          <w:color w:val="000000" w:themeColor="text1"/>
          <w:szCs w:val="16"/>
        </w:rPr>
        <w:br/>
        <w:t>Although post-school outcome data could not be collected for the 1,878 non-respondents, the demographic information on record indicates that the majority of these youth are categorized as white (49.5%), male (64.3%), with a specific learning disability (48.9%) or other health impairment (26.0%). For non-respondents, the dropout rate is 27.3% (for respondents, 12.0%).</w:t>
      </w:r>
      <w:r w:rsidRPr="00781112">
        <w:rPr>
          <w:rFonts w:cs="Arial"/>
          <w:color w:val="000000" w:themeColor="text1"/>
          <w:szCs w:val="16"/>
        </w:rPr>
        <w:br/>
      </w:r>
      <w:r w:rsidRPr="00781112">
        <w:rPr>
          <w:rFonts w:cs="Arial"/>
          <w:color w:val="000000" w:themeColor="text1"/>
          <w:szCs w:val="16"/>
        </w:rPr>
        <w:br/>
        <w:t>The survey response date is not an indicator of outcomes, as districts have various practices for who makes the survey phone calls and when they start. Former students are contacted at different dates and times throughout a five-month period.</w:t>
      </w:r>
      <w:r w:rsidRPr="00781112">
        <w:rPr>
          <w:rFonts w:cs="Arial"/>
          <w:color w:val="000000" w:themeColor="text1"/>
          <w:szCs w:val="16"/>
        </w:rPr>
        <w:br/>
      </w:r>
      <w:r w:rsidRPr="00781112">
        <w:rPr>
          <w:rFonts w:cs="Arial"/>
          <w:color w:val="000000" w:themeColor="text1"/>
          <w:szCs w:val="16"/>
        </w:rPr>
        <w:br/>
        <w:t>Representativeness</w:t>
      </w:r>
      <w:r w:rsidRPr="00781112">
        <w:rPr>
          <w:rFonts w:cs="Arial"/>
          <w:color w:val="000000" w:themeColor="text1"/>
          <w:szCs w:val="16"/>
        </w:rPr>
        <w:br/>
        <w:t>After the census was conducted, a Response Calculator from the National Technical Assistance Center on Transition: The Collaborative (NTACT:C) was used to measure the representativeness of the respondent group. Calculations were made on the characteristics of disability type, race/ethnicity, gender, English language proficiency, and exit status in order to determine whether the leavers who responded to the interviews were similar, or different from, the total population of young adults with an IEP who exited school in 2019-20.</w:t>
      </w:r>
      <w:r w:rsidRPr="00781112">
        <w:rPr>
          <w:rFonts w:cs="Arial"/>
          <w:color w:val="000000" w:themeColor="text1"/>
          <w:szCs w:val="16"/>
        </w:rPr>
        <w:br/>
        <w:t xml:space="preserve"> </w:t>
      </w:r>
      <w:r w:rsidRPr="00781112">
        <w:rPr>
          <w:rFonts w:cs="Arial"/>
          <w:color w:val="000000" w:themeColor="text1"/>
          <w:szCs w:val="16"/>
        </w:rPr>
        <w:br/>
        <w:t>According to the NTACT:C Response Calculator, differences between the Respondent Group and the Target Leaver Group of ±3% are important. Negative differences indicate an under-representativeness of the group and positive differences indicate over-representativeness. In the Response Calculator, a red highlight is used to indicate a difference exceeding the ±3% interval. The NTACT:C Response Calculator includes eight categories of respondents for measuring representativeness: Specific Learning Disability, Emotional Behavioral Disability, Intellectual Disability, All Other Disabilities, Female, Non-white, English Learner, and Drop-out. Washington data were representative of all groups except leavers who dropped out of school. Students who dropped out (didn’t receive a diploma) continue to be under-represented in the current response group (-4.10%), as shown below.</w:t>
      </w:r>
      <w:r w:rsidRPr="00781112">
        <w:rPr>
          <w:rFonts w:cs="Arial"/>
          <w:color w:val="000000" w:themeColor="text1"/>
          <w:szCs w:val="16"/>
        </w:rPr>
        <w:br/>
      </w:r>
      <w:r w:rsidRPr="00781112">
        <w:rPr>
          <w:rFonts w:cs="Arial"/>
          <w:color w:val="000000" w:themeColor="text1"/>
          <w:szCs w:val="16"/>
        </w:rPr>
        <w:br/>
        <w:t>Target Leaver Difference</w:t>
      </w:r>
      <w:r w:rsidRPr="00781112">
        <w:rPr>
          <w:rFonts w:cs="Arial"/>
          <w:color w:val="000000" w:themeColor="text1"/>
          <w:szCs w:val="16"/>
        </w:rPr>
        <w:br/>
        <w:t>Specific Learning Disability -0.55%</w:t>
      </w:r>
      <w:r w:rsidRPr="00781112">
        <w:rPr>
          <w:rFonts w:cs="Arial"/>
          <w:color w:val="000000" w:themeColor="text1"/>
          <w:szCs w:val="16"/>
        </w:rPr>
        <w:br/>
        <w:t>Emotional Behavioral Disability -0.59%</w:t>
      </w:r>
      <w:r w:rsidRPr="00781112">
        <w:rPr>
          <w:rFonts w:cs="Arial"/>
          <w:color w:val="000000" w:themeColor="text1"/>
          <w:szCs w:val="16"/>
        </w:rPr>
        <w:br/>
        <w:t>Intellectual Disability 0.45%</w:t>
      </w:r>
      <w:r w:rsidRPr="00781112">
        <w:rPr>
          <w:rFonts w:cs="Arial"/>
          <w:color w:val="000000" w:themeColor="text1"/>
          <w:szCs w:val="16"/>
        </w:rPr>
        <w:br/>
        <w:t>All Other Disabilities 0.69%</w:t>
      </w:r>
      <w:r w:rsidRPr="00781112">
        <w:rPr>
          <w:rFonts w:cs="Arial"/>
          <w:color w:val="000000" w:themeColor="text1"/>
          <w:szCs w:val="16"/>
        </w:rPr>
        <w:br/>
        <w:t>Female 0.03%</w:t>
      </w:r>
      <w:r w:rsidRPr="00781112">
        <w:rPr>
          <w:rFonts w:cs="Arial"/>
          <w:color w:val="000000" w:themeColor="text1"/>
          <w:szCs w:val="16"/>
        </w:rPr>
        <w:br/>
        <w:t>Non-white Race/Ethnicity -0.72%</w:t>
      </w:r>
      <w:r w:rsidRPr="00781112">
        <w:rPr>
          <w:rFonts w:cs="Arial"/>
          <w:color w:val="000000" w:themeColor="text1"/>
          <w:szCs w:val="16"/>
        </w:rPr>
        <w:br/>
        <w:t>English Learner 0.18%</w:t>
      </w:r>
      <w:r w:rsidRPr="00781112">
        <w:rPr>
          <w:rFonts w:cs="Arial"/>
          <w:color w:val="000000" w:themeColor="text1"/>
          <w:szCs w:val="16"/>
        </w:rPr>
        <w:br/>
        <w:t>Drop-out -4.10%*</w:t>
      </w:r>
      <w:r w:rsidRPr="00781112">
        <w:rPr>
          <w:rFonts w:cs="Arial"/>
          <w:color w:val="000000" w:themeColor="text1"/>
          <w:szCs w:val="16"/>
        </w:rPr>
        <w:br/>
        <w:t>Note: positive difference indicates overrepresentation, negative difference indicates under-representation. A difference of greater than +/-3% is indicated with an asterisk.</w:t>
      </w:r>
      <w:r w:rsidRPr="00781112">
        <w:rPr>
          <w:rFonts w:cs="Arial"/>
          <w:color w:val="000000" w:themeColor="text1"/>
          <w:szCs w:val="16"/>
        </w:rPr>
        <w:br/>
      </w:r>
      <w:r w:rsidRPr="00781112">
        <w:rPr>
          <w:rFonts w:cs="Arial"/>
          <w:color w:val="000000" w:themeColor="text1"/>
          <w:szCs w:val="16"/>
        </w:rPr>
        <w:br/>
        <w:t>Selection Bias</w:t>
      </w:r>
      <w:r w:rsidRPr="00781112">
        <w:rPr>
          <w:rFonts w:cs="Arial"/>
          <w:color w:val="000000" w:themeColor="text1"/>
          <w:szCs w:val="16"/>
        </w:rPr>
        <w:br/>
        <w:t xml:space="preserve">Post-school outcome data collection continues to show representativeness in areas of disability, gender, and ethnicity. There was a slight increase in representativeness among students who dropped out from 2018-19 (-5.21%) to 2019-20 (-4.10%). These youth continue to be underrepresented in the current response group. </w:t>
      </w:r>
      <w:r w:rsidRPr="00781112">
        <w:rPr>
          <w:rFonts w:cs="Arial"/>
          <w:color w:val="000000" w:themeColor="text1"/>
          <w:szCs w:val="16"/>
        </w:rPr>
        <w:br/>
      </w:r>
      <w:r w:rsidRPr="00781112">
        <w:rPr>
          <w:rFonts w:cs="Arial"/>
          <w:color w:val="000000" w:themeColor="text1"/>
          <w:szCs w:val="16"/>
        </w:rPr>
        <w:br/>
        <w:t>The reasons for the increase in representativeness among students who drop out from the previous year may be due to improved training and user permissions in the data collection platform, or because more people were home to answer phone calls throughout the COVID-19 pandemic. CCTS is making additional improvements to the TSF2 data collection platform and 2022 training materials in hopes that representativeness will continue to increase among the most difficult to reach students.</w:t>
      </w:r>
      <w:r w:rsidRPr="00781112">
        <w:rPr>
          <w:rFonts w:cs="Arial"/>
          <w:color w:val="000000" w:themeColor="text1"/>
          <w:szCs w:val="16"/>
        </w:rPr>
        <w:br/>
      </w:r>
      <w:r w:rsidRPr="00781112">
        <w:rPr>
          <w:rFonts w:cs="Arial"/>
          <w:color w:val="000000" w:themeColor="text1"/>
          <w:szCs w:val="16"/>
        </w:rPr>
        <w:br/>
        <w:t>Actions the State is Taking to Address Representativeness</w:t>
      </w:r>
      <w:r w:rsidRPr="00781112">
        <w:rPr>
          <w:rFonts w:cs="Arial"/>
          <w:color w:val="000000" w:themeColor="text1"/>
          <w:szCs w:val="16"/>
        </w:rPr>
        <w:br/>
        <w:t xml:space="preserve">The CCTS website (https://www.seattleu.edu/ccts/) houses various resources designed to support schools and families in the survey process. </w:t>
      </w:r>
      <w:r w:rsidRPr="00781112">
        <w:rPr>
          <w:rFonts w:cs="Arial"/>
          <w:color w:val="000000" w:themeColor="text1"/>
          <w:szCs w:val="16"/>
        </w:rPr>
        <w:br/>
        <w:t xml:space="preserve">The Guidance for Students page includes answers to frequently asked questions to help prepare students for the survey phone call. This information is available in both English and Spanish. </w:t>
      </w:r>
      <w:r w:rsidRPr="00781112">
        <w:rPr>
          <w:rFonts w:cs="Arial"/>
          <w:color w:val="000000" w:themeColor="text1"/>
          <w:szCs w:val="16"/>
        </w:rPr>
        <w:br/>
      </w:r>
      <w:r w:rsidRPr="00781112">
        <w:rPr>
          <w:rFonts w:cs="Arial"/>
          <w:color w:val="000000" w:themeColor="text1"/>
          <w:szCs w:val="16"/>
        </w:rPr>
        <w:br/>
        <w:t xml:space="preserve">The Guidance for Educators page includes links to all Post-School Survey training materials and webinars. This page also links to a Google Drive folder that houses training manuals to support TSF2 users in navigating the system and understanding best practices of data collection, including increasing response rates. Recommendations include: prepare students and gather contact information before they exit high school, send students an email reminder several weeks before making the phone call, have someone they know conduct the survey, make contact attempts on different days of the week at different times, and utilize community/online resources if contact information is outdated. </w:t>
      </w:r>
      <w:r w:rsidRPr="00781112">
        <w:rPr>
          <w:rFonts w:cs="Arial"/>
          <w:color w:val="000000" w:themeColor="text1"/>
          <w:szCs w:val="16"/>
        </w:rPr>
        <w:br/>
        <w:t xml:space="preserve">CCTS also sends email reminders and updates to TSF2 users throughout the survey process. These emails include a summary of the district’s progress, percentage of surveys completed, response rate, important reminders, links to resources, and CCTS contact information for technical assistance. In mid-October, targeted emails are sent to districts that are less than 50% complete. </w:t>
      </w:r>
      <w:r w:rsidRPr="00781112">
        <w:rPr>
          <w:rFonts w:cs="Arial"/>
          <w:color w:val="000000" w:themeColor="text1"/>
          <w:szCs w:val="16"/>
        </w:rPr>
        <w:br/>
      </w:r>
      <w:r w:rsidRPr="00781112">
        <w:rPr>
          <w:rFonts w:cs="Arial"/>
          <w:color w:val="000000" w:themeColor="text1"/>
          <w:szCs w:val="16"/>
        </w:rPr>
        <w:br/>
        <w:t>For the 2022 survey, CCTS is updating training modules to include additional information about representativeness that align with the improvements to the TSF2 platform. Best practices will be highlighted in quarterly TSF2 user meetings that will be recorded and posted to the CCTS website.</w:t>
      </w:r>
    </w:p>
    <w:p w14:paraId="5408D9B6" w14:textId="3CB80FFF" w:rsidR="000A2C83" w:rsidRPr="00781112" w:rsidRDefault="000A2C83" w:rsidP="000A2C83">
      <w:pPr>
        <w:rPr>
          <w:rFonts w:cs="Arial"/>
          <w:color w:val="000000" w:themeColor="text1"/>
          <w:szCs w:val="16"/>
        </w:rPr>
      </w:pPr>
      <w:r w:rsidRPr="00781112">
        <w:rPr>
          <w:rFonts w:cs="Arial"/>
          <w:color w:val="000000" w:themeColor="text1"/>
          <w:szCs w:val="16"/>
        </w:rPr>
        <w:t xml:space="preserve"> </w:t>
      </w:r>
    </w:p>
    <w:p w14:paraId="59CF3C2B" w14:textId="15BA3B7F" w:rsidR="00644AC8" w:rsidRPr="00781112" w:rsidRDefault="00172058" w:rsidP="00123D76">
      <w:pPr>
        <w:pStyle w:val="Heading2"/>
      </w:pPr>
      <w:r w:rsidRPr="00781112">
        <w:t>14 - OSEP Response</w:t>
      </w:r>
    </w:p>
    <w:p w14:paraId="29D70E23" w14:textId="165DA616" w:rsidR="00293C7E" w:rsidRPr="00781112" w:rsidRDefault="002B7490" w:rsidP="001F692C">
      <w:pPr>
        <w:rPr>
          <w:rFonts w:cs="Arial"/>
          <w:color w:val="000000" w:themeColor="text1"/>
          <w:szCs w:val="16"/>
        </w:rPr>
      </w:pPr>
      <w:r w:rsidRPr="00781112">
        <w:rPr>
          <w:rFonts w:cs="Arial"/>
          <w:color w:val="000000" w:themeColor="text1"/>
          <w:szCs w:val="16"/>
        </w:rPr>
        <w:t>The State provided targets for FFYs 2020 through 2025 for this indicator, and OSEP accepts those targets.</w:t>
      </w:r>
    </w:p>
    <w:p w14:paraId="18F151E0" w14:textId="24893002" w:rsidR="00644AC8" w:rsidRPr="00781112" w:rsidRDefault="00172058" w:rsidP="00123D76">
      <w:pPr>
        <w:pStyle w:val="Heading2"/>
      </w:pPr>
      <w:r w:rsidRPr="00781112">
        <w:t>14 - Required Actions</w:t>
      </w:r>
    </w:p>
    <w:p w14:paraId="623F356B" w14:textId="668EB2DD" w:rsidR="00293C7E" w:rsidRPr="00781112" w:rsidRDefault="002B7490" w:rsidP="001F692C">
      <w:pPr>
        <w:rPr>
          <w:rFonts w:cs="Arial"/>
          <w:color w:val="000000" w:themeColor="text1"/>
          <w:szCs w:val="16"/>
        </w:rPr>
      </w:pPr>
      <w:r w:rsidRPr="00781112">
        <w:rPr>
          <w:rFonts w:cs="Arial"/>
          <w:color w:val="000000" w:themeColor="text1"/>
          <w:szCs w:val="16"/>
        </w:rPr>
        <w:t xml:space="preserve">In the FFY 2021 SPP/APR, the State must report whether the FFY 2021 data are representative of the demographics of youth who are no longer in secondary school and had IEPs in effect at the time they left school, and, if not, the actions the State is taking to address this issue. The State must also include its analysis of the extent to which the response data are representative of the demographics of youth who are no longer in secondary school and had IEPs in effect at the time they left school. </w:t>
      </w:r>
    </w:p>
    <w:p w14:paraId="1ADD288B" w14:textId="77777777" w:rsidR="00102FA3" w:rsidRPr="00781112" w:rsidRDefault="00102FA3">
      <w:pPr>
        <w:spacing w:before="0" w:after="200" w:line="276" w:lineRule="auto"/>
        <w:rPr>
          <w:rFonts w:eastAsiaTheme="majorEastAsia" w:cs="Arial"/>
          <w:b/>
          <w:bCs/>
          <w:color w:val="000000" w:themeColor="text1"/>
          <w:szCs w:val="16"/>
        </w:rPr>
      </w:pPr>
      <w:r w:rsidRPr="00781112">
        <w:rPr>
          <w:rFonts w:cs="Arial"/>
          <w:color w:val="000000" w:themeColor="text1"/>
          <w:szCs w:val="16"/>
        </w:rPr>
        <w:br w:type="page"/>
      </w:r>
    </w:p>
    <w:p w14:paraId="7E15DEAF" w14:textId="72984127" w:rsidR="00B3462E" w:rsidRPr="00781112" w:rsidRDefault="00B3462E" w:rsidP="000444E2">
      <w:pPr>
        <w:pStyle w:val="Heading1"/>
        <w:rPr>
          <w:color w:val="000000" w:themeColor="text1"/>
          <w:sz w:val="22"/>
        </w:rPr>
      </w:pPr>
      <w:r w:rsidRPr="00781112">
        <w:rPr>
          <w:color w:val="000000" w:themeColor="text1"/>
          <w:sz w:val="22"/>
        </w:rPr>
        <w:lastRenderedPageBreak/>
        <w:t>Indicator 15: Resolution Sessions</w:t>
      </w:r>
      <w:bookmarkEnd w:id="77"/>
      <w:bookmarkEnd w:id="78"/>
    </w:p>
    <w:p w14:paraId="7EA31497" w14:textId="77777777" w:rsidR="005B0B58" w:rsidRPr="00781112" w:rsidRDefault="005B0B58" w:rsidP="00A018D4">
      <w:pPr>
        <w:rPr>
          <w:color w:val="000000" w:themeColor="text1"/>
          <w:szCs w:val="20"/>
        </w:rPr>
      </w:pPr>
      <w:bookmarkStart w:id="79" w:name="_Toc381786822"/>
      <w:bookmarkStart w:id="80" w:name="_Toc382731911"/>
      <w:bookmarkStart w:id="81" w:name="_Toc382731912"/>
      <w:bookmarkStart w:id="82" w:name="_Toc392159340"/>
      <w:bookmarkEnd w:id="79"/>
      <w:bookmarkEnd w:id="80"/>
      <w:r w:rsidRPr="00781112">
        <w:rPr>
          <w:b/>
          <w:color w:val="000000" w:themeColor="text1"/>
          <w:sz w:val="20"/>
          <w:szCs w:val="20"/>
        </w:rPr>
        <w:t>Instructions and Measurement</w:t>
      </w:r>
    </w:p>
    <w:p w14:paraId="280CD956" w14:textId="60A4C66A" w:rsidR="009B6586" w:rsidRPr="00781112" w:rsidRDefault="009B6586" w:rsidP="00206890">
      <w:pPr>
        <w:rPr>
          <w:rFonts w:cs="Arial"/>
          <w:color w:val="000000" w:themeColor="text1"/>
          <w:szCs w:val="16"/>
        </w:rPr>
      </w:pPr>
      <w:r w:rsidRPr="00781112">
        <w:rPr>
          <w:rFonts w:cs="Arial"/>
          <w:b/>
          <w:color w:val="000000" w:themeColor="text1"/>
          <w:szCs w:val="16"/>
        </w:rPr>
        <w:t>Monitoring Priority</w:t>
      </w:r>
      <w:r w:rsidRPr="00781112">
        <w:rPr>
          <w:rFonts w:cs="Arial"/>
          <w:color w:val="000000" w:themeColor="text1"/>
          <w:szCs w:val="16"/>
        </w:rPr>
        <w:t>: Effective General Supervision Part B / General Supervision</w:t>
      </w:r>
    </w:p>
    <w:p w14:paraId="676E98EE" w14:textId="77777777" w:rsidR="00692B95" w:rsidRPr="00781112" w:rsidRDefault="009B6586" w:rsidP="00206890">
      <w:pPr>
        <w:rPr>
          <w:rFonts w:cs="Arial"/>
          <w:color w:val="000000" w:themeColor="text1"/>
          <w:szCs w:val="16"/>
        </w:rPr>
      </w:pPr>
      <w:r w:rsidRPr="00781112">
        <w:rPr>
          <w:rFonts w:cs="Arial"/>
          <w:b/>
          <w:color w:val="000000" w:themeColor="text1"/>
          <w:szCs w:val="16"/>
        </w:rPr>
        <w:t>Results Indicator:</w:t>
      </w:r>
      <w:r w:rsidRPr="00781112">
        <w:rPr>
          <w:rFonts w:cs="Arial"/>
          <w:color w:val="000000" w:themeColor="text1"/>
          <w:szCs w:val="16"/>
        </w:rPr>
        <w:t xml:space="preserve"> Percent of hearing requests that went to resolution sessions that were resolved through resolution session settlement agreements.</w:t>
      </w:r>
    </w:p>
    <w:p w14:paraId="0FFA722A" w14:textId="6CF0A81F" w:rsidR="009B6586" w:rsidRPr="00781112" w:rsidRDefault="009B6586" w:rsidP="00206890">
      <w:pPr>
        <w:rPr>
          <w:rFonts w:cs="Arial"/>
          <w:color w:val="000000" w:themeColor="text1"/>
          <w:szCs w:val="16"/>
        </w:rPr>
      </w:pPr>
      <w:r w:rsidRPr="00781112">
        <w:rPr>
          <w:rFonts w:cs="Arial"/>
          <w:color w:val="000000" w:themeColor="text1"/>
          <w:szCs w:val="16"/>
        </w:rPr>
        <w:t xml:space="preserve"> (20 U.S.C. 1416(a)(3)(B))</w:t>
      </w:r>
    </w:p>
    <w:p w14:paraId="40DC2407" w14:textId="77777777" w:rsidR="00B14746" w:rsidRPr="00781112" w:rsidRDefault="00B14746" w:rsidP="004369B2">
      <w:pPr>
        <w:rPr>
          <w:color w:val="000000" w:themeColor="text1"/>
        </w:rPr>
      </w:pPr>
      <w:r w:rsidRPr="00781112">
        <w:rPr>
          <w:b/>
          <w:color w:val="000000" w:themeColor="text1"/>
        </w:rPr>
        <w:t>Data Source</w:t>
      </w:r>
    </w:p>
    <w:p w14:paraId="585EF86F" w14:textId="2E239104" w:rsidR="00B14746" w:rsidRPr="00781112" w:rsidRDefault="00B14746" w:rsidP="00206890">
      <w:pPr>
        <w:rPr>
          <w:rFonts w:cs="Arial"/>
          <w:color w:val="000000" w:themeColor="text1"/>
          <w:szCs w:val="16"/>
        </w:rPr>
      </w:pPr>
      <w:r w:rsidRPr="00781112">
        <w:rPr>
          <w:rFonts w:cs="Arial"/>
          <w:color w:val="000000" w:themeColor="text1"/>
          <w:szCs w:val="16"/>
        </w:rPr>
        <w:t>Data collected under section 618 of the IDEA (IDEA Part B Dispute Resolution Survey in the EDFacts Metadata and Process System (E</w:t>
      </w:r>
      <w:r w:rsidR="00E65E32" w:rsidRPr="00781112">
        <w:rPr>
          <w:rFonts w:cs="Arial"/>
          <w:i/>
          <w:color w:val="000000" w:themeColor="text1"/>
          <w:szCs w:val="16"/>
        </w:rPr>
        <w:t>MAPS</w:t>
      </w:r>
      <w:r w:rsidRPr="00781112">
        <w:rPr>
          <w:rFonts w:cs="Arial"/>
          <w:color w:val="000000" w:themeColor="text1"/>
          <w:szCs w:val="16"/>
        </w:rPr>
        <w:t>)).</w:t>
      </w:r>
    </w:p>
    <w:p w14:paraId="4E6D96A3" w14:textId="77777777" w:rsidR="00B14746" w:rsidRPr="00781112" w:rsidRDefault="00B14746" w:rsidP="004369B2">
      <w:pPr>
        <w:rPr>
          <w:color w:val="000000" w:themeColor="text1"/>
        </w:rPr>
      </w:pPr>
      <w:r w:rsidRPr="00781112">
        <w:rPr>
          <w:b/>
          <w:color w:val="000000" w:themeColor="text1"/>
        </w:rPr>
        <w:t>Measurement</w:t>
      </w:r>
    </w:p>
    <w:p w14:paraId="64AA8A3E" w14:textId="743F9348" w:rsidR="00B14746" w:rsidRPr="00781112" w:rsidRDefault="00B14746" w:rsidP="00206890">
      <w:pPr>
        <w:rPr>
          <w:rFonts w:cs="Arial"/>
          <w:color w:val="000000" w:themeColor="text1"/>
          <w:szCs w:val="16"/>
        </w:rPr>
      </w:pPr>
      <w:r w:rsidRPr="00781112">
        <w:rPr>
          <w:rFonts w:cs="Arial"/>
          <w:color w:val="000000" w:themeColor="text1"/>
          <w:szCs w:val="16"/>
        </w:rPr>
        <w:t>Percent = (3.1(a) divided by 3.1) times 100.</w:t>
      </w:r>
    </w:p>
    <w:p w14:paraId="7D86471C" w14:textId="77777777" w:rsidR="00B14746" w:rsidRPr="00781112" w:rsidRDefault="00B14746" w:rsidP="004369B2">
      <w:pPr>
        <w:rPr>
          <w:color w:val="000000" w:themeColor="text1"/>
        </w:rPr>
      </w:pPr>
      <w:r w:rsidRPr="00781112">
        <w:rPr>
          <w:b/>
          <w:color w:val="000000" w:themeColor="text1"/>
        </w:rPr>
        <w:t>Instructions</w:t>
      </w:r>
    </w:p>
    <w:p w14:paraId="7F1341EF" w14:textId="77777777" w:rsidR="00B14746" w:rsidRPr="00781112" w:rsidRDefault="00B14746" w:rsidP="00286BDF">
      <w:pPr>
        <w:rPr>
          <w:rFonts w:cs="Arial"/>
          <w:i/>
          <w:iCs/>
          <w:color w:val="000000" w:themeColor="text1"/>
          <w:szCs w:val="16"/>
        </w:rPr>
      </w:pPr>
      <w:r w:rsidRPr="00781112">
        <w:rPr>
          <w:rFonts w:cs="Arial"/>
          <w:i/>
          <w:iCs/>
          <w:color w:val="000000" w:themeColor="text1"/>
          <w:szCs w:val="16"/>
        </w:rPr>
        <w:t>Sampling is not allowed.</w:t>
      </w:r>
    </w:p>
    <w:p w14:paraId="20D56B7B" w14:textId="77777777" w:rsidR="00B14746" w:rsidRPr="00781112" w:rsidRDefault="00B14746" w:rsidP="00286BDF">
      <w:pPr>
        <w:rPr>
          <w:rFonts w:cs="Arial"/>
          <w:color w:val="000000" w:themeColor="text1"/>
          <w:szCs w:val="16"/>
        </w:rPr>
      </w:pPr>
      <w:r w:rsidRPr="00781112">
        <w:rPr>
          <w:rFonts w:cs="Arial"/>
          <w:color w:val="000000" w:themeColor="text1"/>
          <w:szCs w:val="16"/>
        </w:rPr>
        <w:t>Describe the results of the calculations and compare the results to the target.</w:t>
      </w:r>
    </w:p>
    <w:p w14:paraId="368918B0" w14:textId="755A746B" w:rsidR="00B14746" w:rsidRPr="00781112" w:rsidRDefault="00B14746" w:rsidP="00286BDF">
      <w:pPr>
        <w:rPr>
          <w:rFonts w:cs="Arial"/>
          <w:color w:val="000000" w:themeColor="text1"/>
          <w:szCs w:val="16"/>
        </w:rPr>
      </w:pPr>
      <w:r w:rsidRPr="00781112">
        <w:rPr>
          <w:rFonts w:cs="Arial"/>
          <w:color w:val="000000" w:themeColor="text1"/>
          <w:szCs w:val="16"/>
        </w:rPr>
        <w:t>States are not required to establish baseline or targets if the number of resolution sessions is less than 10. In a reporting period when the number of resolution sessions reaches 10 or greater, develop baseline and targets and report on them in the corresponding SPP/APR.</w:t>
      </w:r>
    </w:p>
    <w:p w14:paraId="4484EAF5" w14:textId="77777777" w:rsidR="00B14746" w:rsidRPr="00781112" w:rsidRDefault="00B14746" w:rsidP="00286BDF">
      <w:pPr>
        <w:rPr>
          <w:rFonts w:cs="Arial"/>
          <w:color w:val="000000" w:themeColor="text1"/>
          <w:szCs w:val="16"/>
        </w:rPr>
      </w:pPr>
      <w:r w:rsidRPr="00781112">
        <w:rPr>
          <w:rFonts w:cs="Arial"/>
          <w:color w:val="000000" w:themeColor="text1"/>
          <w:szCs w:val="16"/>
        </w:rPr>
        <w:t>States may express their targets in a range (e.g., 75-85%).</w:t>
      </w:r>
    </w:p>
    <w:p w14:paraId="3A369CBC" w14:textId="77777777" w:rsidR="00B14746" w:rsidRPr="00781112" w:rsidRDefault="00B14746" w:rsidP="00286BDF">
      <w:pPr>
        <w:rPr>
          <w:rFonts w:cs="Arial"/>
          <w:color w:val="000000" w:themeColor="text1"/>
          <w:szCs w:val="16"/>
        </w:rPr>
      </w:pPr>
      <w:r w:rsidRPr="00781112">
        <w:rPr>
          <w:rFonts w:cs="Arial"/>
          <w:color w:val="000000" w:themeColor="text1"/>
          <w:szCs w:val="16"/>
        </w:rPr>
        <w:t>If the data reported in this indicator are not the same as the State’s data under IDEA section 618, explain.</w:t>
      </w:r>
    </w:p>
    <w:p w14:paraId="5C27A911" w14:textId="0F93F55A" w:rsidR="00B14746" w:rsidRPr="00781112" w:rsidRDefault="00B14746" w:rsidP="00286BDF">
      <w:pPr>
        <w:rPr>
          <w:rFonts w:cs="Arial"/>
          <w:color w:val="000000" w:themeColor="text1"/>
          <w:szCs w:val="16"/>
        </w:rPr>
      </w:pPr>
      <w:r w:rsidRPr="00781112">
        <w:rPr>
          <w:rFonts w:cs="Arial"/>
          <w:color w:val="000000" w:themeColor="text1"/>
          <w:szCs w:val="16"/>
        </w:rPr>
        <w:t>States are not required to report data at the LEA level.</w:t>
      </w:r>
    </w:p>
    <w:p w14:paraId="64F7E7AF" w14:textId="3E039165" w:rsidR="00575F02" w:rsidRPr="00781112" w:rsidRDefault="00DF2D3A" w:rsidP="00123D76">
      <w:pPr>
        <w:pStyle w:val="Heading2"/>
      </w:pPr>
      <w:r w:rsidRPr="00781112">
        <w:t>15</w:t>
      </w:r>
      <w:r w:rsidR="001D508D" w:rsidRPr="00781112">
        <w:t xml:space="preserve"> </w:t>
      </w:r>
      <w:r w:rsidRPr="00781112">
        <w:t xml:space="preserve">- </w:t>
      </w:r>
      <w:r w:rsidR="00575F02" w:rsidRPr="00781112">
        <w:t>Indicator Data</w:t>
      </w:r>
    </w:p>
    <w:p w14:paraId="787F4BF1" w14:textId="4407EA15" w:rsidR="004A33CD" w:rsidRPr="00781112" w:rsidRDefault="00E31E29" w:rsidP="004A33CD">
      <w:pPr>
        <w:rPr>
          <w:rFonts w:cs="Arial"/>
          <w:color w:val="000000" w:themeColor="text1"/>
          <w:szCs w:val="16"/>
        </w:rPr>
      </w:pPr>
      <w:r w:rsidRPr="00781112">
        <w:rPr>
          <w:rFonts w:cs="Arial"/>
          <w:color w:val="000000" w:themeColor="text1"/>
          <w:szCs w:val="16"/>
        </w:rPr>
        <w:t>Select yes to use target ranges</w:t>
      </w:r>
    </w:p>
    <w:p w14:paraId="28345E9C" w14:textId="1A461958" w:rsidR="004A33CD" w:rsidRPr="00781112" w:rsidRDefault="004A33CD" w:rsidP="004369B2">
      <w:pPr>
        <w:rPr>
          <w:color w:val="000000" w:themeColor="text1"/>
        </w:rPr>
      </w:pPr>
      <w:r w:rsidRPr="00781112">
        <w:rPr>
          <w:rFonts w:cs="Arial"/>
          <w:color w:val="000000" w:themeColor="text1"/>
          <w:szCs w:val="16"/>
        </w:rPr>
        <w:t>Target Range not used</w:t>
      </w:r>
    </w:p>
    <w:bookmarkEnd w:id="81"/>
    <w:bookmarkEnd w:id="82"/>
    <w:p w14:paraId="2C183615" w14:textId="77777777" w:rsidR="00CE0C68" w:rsidRPr="00781112" w:rsidRDefault="00CE0C68" w:rsidP="004369B2">
      <w:pPr>
        <w:rPr>
          <w:color w:val="000000" w:themeColor="text1"/>
        </w:rPr>
      </w:pPr>
    </w:p>
    <w:p w14:paraId="23EC0320" w14:textId="2C5AA27C" w:rsidR="00372DF8" w:rsidRPr="00781112" w:rsidRDefault="00372DF8" w:rsidP="004369B2">
      <w:pPr>
        <w:rPr>
          <w:color w:val="000000" w:themeColor="text1"/>
        </w:rPr>
      </w:pPr>
      <w:r w:rsidRPr="00781112">
        <w:rPr>
          <w:b/>
          <w:color w:val="000000" w:themeColor="text1"/>
        </w:rPr>
        <w:t>Prepopulated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Caption w:val="B15PREPOPDATA"/>
      </w:tblPr>
      <w:tblGrid>
        <w:gridCol w:w="2605"/>
        <w:gridCol w:w="2700"/>
        <w:gridCol w:w="3571"/>
        <w:gridCol w:w="1914"/>
      </w:tblGrid>
      <w:tr w:rsidR="005C29F8" w:rsidRPr="00781112" w14:paraId="6639EAF6" w14:textId="77777777" w:rsidTr="00AB0D6A">
        <w:trPr>
          <w:trHeight w:val="372"/>
          <w:tblHeader/>
        </w:trPr>
        <w:tc>
          <w:tcPr>
            <w:tcW w:w="1207" w:type="pct"/>
            <w:shd w:val="clear" w:color="auto" w:fill="auto"/>
          </w:tcPr>
          <w:p w14:paraId="3040A217" w14:textId="77777777" w:rsidR="00372DF8" w:rsidRPr="00781112" w:rsidRDefault="00372DF8" w:rsidP="008E31C4">
            <w:pPr>
              <w:spacing w:after="0"/>
              <w:jc w:val="center"/>
              <w:rPr>
                <w:rFonts w:cs="Arial"/>
                <w:b/>
                <w:color w:val="000000" w:themeColor="text1"/>
                <w:szCs w:val="16"/>
              </w:rPr>
            </w:pPr>
            <w:r w:rsidRPr="00781112">
              <w:rPr>
                <w:rFonts w:cs="Arial"/>
                <w:b/>
                <w:color w:val="000000" w:themeColor="text1"/>
                <w:szCs w:val="16"/>
              </w:rPr>
              <w:t>Source</w:t>
            </w:r>
          </w:p>
        </w:tc>
        <w:tc>
          <w:tcPr>
            <w:tcW w:w="1251" w:type="pct"/>
            <w:shd w:val="clear" w:color="auto" w:fill="auto"/>
          </w:tcPr>
          <w:p w14:paraId="3A97206D" w14:textId="77777777" w:rsidR="00372DF8" w:rsidRPr="00781112" w:rsidRDefault="00372DF8" w:rsidP="008E31C4">
            <w:pPr>
              <w:spacing w:after="0"/>
              <w:jc w:val="center"/>
              <w:rPr>
                <w:rFonts w:cs="Arial"/>
                <w:b/>
                <w:color w:val="000000" w:themeColor="text1"/>
                <w:szCs w:val="16"/>
              </w:rPr>
            </w:pPr>
            <w:r w:rsidRPr="00781112">
              <w:rPr>
                <w:rFonts w:cs="Arial"/>
                <w:b/>
                <w:color w:val="000000" w:themeColor="text1"/>
                <w:szCs w:val="16"/>
              </w:rPr>
              <w:t>Date</w:t>
            </w:r>
          </w:p>
        </w:tc>
        <w:tc>
          <w:tcPr>
            <w:tcW w:w="1655" w:type="pct"/>
            <w:shd w:val="clear" w:color="auto" w:fill="auto"/>
          </w:tcPr>
          <w:p w14:paraId="52C3C7CB" w14:textId="77777777" w:rsidR="00372DF8" w:rsidRPr="00781112" w:rsidRDefault="00372DF8" w:rsidP="008E31C4">
            <w:pPr>
              <w:spacing w:after="0"/>
              <w:jc w:val="center"/>
              <w:rPr>
                <w:rFonts w:cs="Arial"/>
                <w:b/>
                <w:color w:val="000000" w:themeColor="text1"/>
                <w:szCs w:val="16"/>
              </w:rPr>
            </w:pPr>
            <w:r w:rsidRPr="00781112">
              <w:rPr>
                <w:rFonts w:cs="Arial"/>
                <w:b/>
                <w:color w:val="000000" w:themeColor="text1"/>
                <w:szCs w:val="16"/>
              </w:rPr>
              <w:t>Description</w:t>
            </w:r>
          </w:p>
        </w:tc>
        <w:tc>
          <w:tcPr>
            <w:tcW w:w="887" w:type="pct"/>
            <w:shd w:val="clear" w:color="auto" w:fill="auto"/>
          </w:tcPr>
          <w:p w14:paraId="3BD49A8D" w14:textId="77777777" w:rsidR="00372DF8" w:rsidRPr="00781112" w:rsidRDefault="00372DF8" w:rsidP="008E31C4">
            <w:pPr>
              <w:spacing w:after="0"/>
              <w:jc w:val="center"/>
              <w:rPr>
                <w:rFonts w:cs="Arial"/>
                <w:b/>
                <w:color w:val="000000" w:themeColor="text1"/>
                <w:szCs w:val="16"/>
              </w:rPr>
            </w:pPr>
            <w:r w:rsidRPr="00781112">
              <w:rPr>
                <w:rFonts w:cs="Arial"/>
                <w:b/>
                <w:color w:val="000000" w:themeColor="text1"/>
                <w:szCs w:val="16"/>
              </w:rPr>
              <w:t>Data</w:t>
            </w:r>
          </w:p>
        </w:tc>
      </w:tr>
      <w:tr w:rsidR="005C29F8" w:rsidRPr="00781112" w14:paraId="50C4DB70" w14:textId="77777777" w:rsidTr="00AB0D6A">
        <w:trPr>
          <w:trHeight w:val="380"/>
        </w:trPr>
        <w:tc>
          <w:tcPr>
            <w:tcW w:w="1207" w:type="pct"/>
            <w:shd w:val="clear" w:color="auto" w:fill="auto"/>
          </w:tcPr>
          <w:p w14:paraId="56F7D41B" w14:textId="55A36B40" w:rsidR="001126C3" w:rsidRPr="00781112" w:rsidRDefault="002B7490" w:rsidP="001126C3">
            <w:pPr>
              <w:jc w:val="center"/>
              <w:rPr>
                <w:rFonts w:cs="Arial"/>
                <w:color w:val="000000" w:themeColor="text1"/>
                <w:szCs w:val="16"/>
              </w:rPr>
            </w:pPr>
            <w:r w:rsidRPr="00781112">
              <w:rPr>
                <w:rFonts w:cs="Arial"/>
                <w:color w:val="000000" w:themeColor="text1"/>
                <w:szCs w:val="16"/>
              </w:rPr>
              <w:t>SY 2020-21 EMAPS IDEA Part B Dispute Resolution Survey; Section C: Due Process Complaints</w:t>
            </w:r>
          </w:p>
        </w:tc>
        <w:tc>
          <w:tcPr>
            <w:tcW w:w="1251" w:type="pct"/>
            <w:shd w:val="clear" w:color="auto" w:fill="auto"/>
          </w:tcPr>
          <w:p w14:paraId="7C90E97F" w14:textId="79564898" w:rsidR="001126C3" w:rsidRPr="00781112" w:rsidRDefault="008174C3" w:rsidP="001126C3">
            <w:pPr>
              <w:jc w:val="center"/>
              <w:rPr>
                <w:rFonts w:cs="Arial"/>
                <w:color w:val="000000" w:themeColor="text1"/>
                <w:szCs w:val="16"/>
              </w:rPr>
            </w:pPr>
            <w:r w:rsidRPr="00781112">
              <w:rPr>
                <w:rFonts w:cs="Arial"/>
                <w:color w:val="000000" w:themeColor="text1"/>
                <w:szCs w:val="16"/>
              </w:rPr>
              <w:t>11/03/2021</w:t>
            </w:r>
          </w:p>
        </w:tc>
        <w:tc>
          <w:tcPr>
            <w:tcW w:w="1655" w:type="pct"/>
            <w:shd w:val="clear" w:color="auto" w:fill="auto"/>
          </w:tcPr>
          <w:p w14:paraId="5E5A973C" w14:textId="77777777" w:rsidR="001126C3" w:rsidRPr="00781112" w:rsidRDefault="001126C3" w:rsidP="001126C3">
            <w:pPr>
              <w:rPr>
                <w:rFonts w:cs="Arial"/>
                <w:color w:val="000000" w:themeColor="text1"/>
                <w:szCs w:val="16"/>
              </w:rPr>
            </w:pPr>
            <w:r w:rsidRPr="00781112">
              <w:rPr>
                <w:rFonts w:cs="Arial"/>
                <w:color w:val="000000" w:themeColor="text1"/>
                <w:szCs w:val="16"/>
              </w:rPr>
              <w:t>3.1 Number of resolution sessions</w:t>
            </w:r>
          </w:p>
        </w:tc>
        <w:tc>
          <w:tcPr>
            <w:tcW w:w="887" w:type="pct"/>
            <w:shd w:val="clear" w:color="auto" w:fill="auto"/>
          </w:tcPr>
          <w:p w14:paraId="5468BA6D" w14:textId="1A6A859B" w:rsidR="001126C3" w:rsidRPr="00781112" w:rsidRDefault="002B7490" w:rsidP="00A018D4">
            <w:pPr>
              <w:jc w:val="center"/>
              <w:rPr>
                <w:rFonts w:cs="Arial"/>
                <w:color w:val="000000" w:themeColor="text1"/>
                <w:szCs w:val="16"/>
              </w:rPr>
            </w:pPr>
            <w:r w:rsidRPr="00781112">
              <w:rPr>
                <w:rFonts w:cs="Arial"/>
                <w:color w:val="000000" w:themeColor="text1"/>
                <w:szCs w:val="16"/>
              </w:rPr>
              <w:t>79</w:t>
            </w:r>
          </w:p>
        </w:tc>
      </w:tr>
      <w:tr w:rsidR="005C29F8" w:rsidRPr="00781112" w14:paraId="2E50DA19" w14:textId="77777777" w:rsidTr="00AB0D6A">
        <w:trPr>
          <w:trHeight w:val="380"/>
        </w:trPr>
        <w:tc>
          <w:tcPr>
            <w:tcW w:w="1207" w:type="pct"/>
            <w:shd w:val="clear" w:color="auto" w:fill="auto"/>
          </w:tcPr>
          <w:p w14:paraId="2B232A7C" w14:textId="7E2BE0F5" w:rsidR="001126C3" w:rsidRPr="00781112" w:rsidRDefault="008174C3" w:rsidP="001126C3">
            <w:pPr>
              <w:jc w:val="center"/>
              <w:rPr>
                <w:rFonts w:cs="Arial"/>
                <w:color w:val="000000" w:themeColor="text1"/>
                <w:szCs w:val="16"/>
              </w:rPr>
            </w:pPr>
            <w:r w:rsidRPr="00781112">
              <w:rPr>
                <w:rFonts w:cs="Arial"/>
                <w:color w:val="000000" w:themeColor="text1"/>
                <w:szCs w:val="16"/>
              </w:rPr>
              <w:t>SY 2020-21 EMAPS IDEA Part B Dispute Resolution Survey; Section C: Due Process Complaints</w:t>
            </w:r>
          </w:p>
        </w:tc>
        <w:tc>
          <w:tcPr>
            <w:tcW w:w="1251" w:type="pct"/>
            <w:shd w:val="clear" w:color="auto" w:fill="auto"/>
          </w:tcPr>
          <w:p w14:paraId="7F21A5DE" w14:textId="74620D03" w:rsidR="001126C3" w:rsidRPr="00781112" w:rsidRDefault="008174C3" w:rsidP="001126C3">
            <w:pPr>
              <w:jc w:val="center"/>
              <w:rPr>
                <w:rFonts w:cs="Arial"/>
                <w:color w:val="000000" w:themeColor="text1"/>
                <w:szCs w:val="16"/>
              </w:rPr>
            </w:pPr>
            <w:r w:rsidRPr="00781112">
              <w:rPr>
                <w:rFonts w:cs="Arial"/>
                <w:color w:val="000000" w:themeColor="text1"/>
                <w:szCs w:val="16"/>
              </w:rPr>
              <w:t>11/03/2021</w:t>
            </w:r>
          </w:p>
        </w:tc>
        <w:tc>
          <w:tcPr>
            <w:tcW w:w="1655" w:type="pct"/>
            <w:shd w:val="clear" w:color="auto" w:fill="auto"/>
          </w:tcPr>
          <w:p w14:paraId="48E53926" w14:textId="77777777" w:rsidR="001126C3" w:rsidRPr="00781112" w:rsidRDefault="001126C3" w:rsidP="001126C3">
            <w:pPr>
              <w:rPr>
                <w:rFonts w:cs="Arial"/>
                <w:color w:val="000000" w:themeColor="text1"/>
                <w:szCs w:val="16"/>
              </w:rPr>
            </w:pPr>
            <w:r w:rsidRPr="00781112">
              <w:rPr>
                <w:rFonts w:cs="Arial"/>
                <w:color w:val="000000" w:themeColor="text1"/>
                <w:szCs w:val="16"/>
              </w:rPr>
              <w:t>3.1(a) Number resolution sessions resolved through settlement agreements</w:t>
            </w:r>
          </w:p>
        </w:tc>
        <w:tc>
          <w:tcPr>
            <w:tcW w:w="887" w:type="pct"/>
            <w:shd w:val="clear" w:color="auto" w:fill="auto"/>
          </w:tcPr>
          <w:p w14:paraId="1CCE3841" w14:textId="455ECD7A" w:rsidR="001126C3" w:rsidRPr="00781112" w:rsidRDefault="002B7490" w:rsidP="00A018D4">
            <w:pPr>
              <w:jc w:val="center"/>
              <w:rPr>
                <w:rFonts w:cs="Arial"/>
                <w:color w:val="000000" w:themeColor="text1"/>
                <w:szCs w:val="16"/>
              </w:rPr>
            </w:pPr>
            <w:r w:rsidRPr="00781112">
              <w:rPr>
                <w:rFonts w:cs="Arial"/>
                <w:color w:val="000000" w:themeColor="text1"/>
                <w:szCs w:val="16"/>
              </w:rPr>
              <w:t>21</w:t>
            </w:r>
          </w:p>
        </w:tc>
      </w:tr>
    </w:tbl>
    <w:p w14:paraId="162CEFB3" w14:textId="55A4ED3A" w:rsidR="004A33CD" w:rsidRPr="00781112" w:rsidRDefault="00E31E29">
      <w:pPr>
        <w:rPr>
          <w:b/>
          <w:color w:val="000000" w:themeColor="text1"/>
        </w:rPr>
      </w:pPr>
      <w:bookmarkStart w:id="83" w:name="_Toc382731913"/>
      <w:bookmarkStart w:id="84" w:name="_Toc392159341"/>
      <w:r w:rsidRPr="00781112">
        <w:rPr>
          <w:b/>
          <w:color w:val="000000" w:themeColor="text1"/>
        </w:rPr>
        <w:t>Select yes if the data reported in this indicator are not the same as the State’s data reported under section 618 of the IDEA.</w:t>
      </w:r>
    </w:p>
    <w:p w14:paraId="619A5AA7" w14:textId="55E9BEAB" w:rsidR="004A33CD" w:rsidRPr="00781112" w:rsidRDefault="004A33CD">
      <w:pPr>
        <w:rPr>
          <w:color w:val="000000" w:themeColor="text1"/>
        </w:rPr>
      </w:pPr>
      <w:r w:rsidRPr="00781112">
        <w:rPr>
          <w:color w:val="000000" w:themeColor="text1"/>
        </w:rPr>
        <w:t>NO</w:t>
      </w:r>
    </w:p>
    <w:p w14:paraId="25CD6A7B" w14:textId="77777777" w:rsidR="000657A8" w:rsidRPr="00781112" w:rsidRDefault="000657A8" w:rsidP="004369B2">
      <w:pPr>
        <w:rPr>
          <w:color w:val="000000" w:themeColor="text1"/>
        </w:rPr>
      </w:pPr>
    </w:p>
    <w:p w14:paraId="2AFA559A" w14:textId="46CC9076" w:rsidR="000A2C83" w:rsidRPr="00781112" w:rsidRDefault="000A2C83" w:rsidP="004369B2">
      <w:pPr>
        <w:rPr>
          <w:b/>
          <w:color w:val="000000" w:themeColor="text1"/>
        </w:rPr>
      </w:pPr>
      <w:r w:rsidRPr="00781112">
        <w:rPr>
          <w:b/>
          <w:color w:val="000000" w:themeColor="text1"/>
        </w:rPr>
        <w:t xml:space="preserve">Targets: Description of Stakeholder Input </w:t>
      </w:r>
    </w:p>
    <w:p w14:paraId="60B2BAB4" w14:textId="6EAE1CD9" w:rsidR="000A2C83" w:rsidRPr="00781112" w:rsidRDefault="002B7490" w:rsidP="000A2C83">
      <w:pPr>
        <w:rPr>
          <w:rFonts w:cs="Arial"/>
          <w:color w:val="000000" w:themeColor="text1"/>
          <w:szCs w:val="16"/>
        </w:rPr>
      </w:pPr>
      <w:r w:rsidRPr="00781112">
        <w:rPr>
          <w:rFonts w:cs="Arial"/>
          <w:color w:val="000000" w:themeColor="text1"/>
          <w:szCs w:val="16"/>
        </w:rPr>
        <w:t xml:space="preserve">For Indicators B-1 through B-14 and B-17, OSPI issued an invitation in April 2021 for individuals who were interested in joining a Special Education State Design Team (SDT). Individuals were directed to complete an invitation survey (https://survey.alchemer.com/s3/6323118/Invitation-to-Serve-2021-22-Special-Education-State-Design-Team) that was translated into the 13 most commonly spoken languages in Washington state. The survey identified the individual’s contact information, age group(s) representing, county/school district representing, race/ethnicity (optional), role/position, focus area(s) of interest, and any accommodations or language access considerations needed. The invitation was disseminated statewide through multiple methods, including but not limited to GovDelivery communications, OSPI’s Special Education Monthly Updates, Educational Service District (ESD) meetings, Spanish and English radio and newspaper advertisements, and collaboration with statewide professional organizations, including diverse community-based organizations (CBOs and the state Parent Training and Information (PTI) centers. </w:t>
      </w:r>
      <w:r w:rsidRPr="00781112">
        <w:rPr>
          <w:rFonts w:cs="Arial"/>
          <w:color w:val="000000" w:themeColor="text1"/>
          <w:szCs w:val="16"/>
        </w:rPr>
        <w:br/>
      </w:r>
      <w:r w:rsidRPr="00781112">
        <w:rPr>
          <w:rFonts w:cs="Arial"/>
          <w:color w:val="000000" w:themeColor="text1"/>
          <w:szCs w:val="16"/>
        </w:rPr>
        <w:br/>
        <w:t xml:space="preserve">As of the date of this report, the SDT includes 26 OSPI cross-divisional staff, 23 Educational Service District (ESD) representatives from all 9 regions, 14 representatives from other state agencies, 280 external participants, and representatives of the National Center for Systemic Improvement (NCSI). Of the total 343 SDT members, 12 are students, 30 are individuals with disabilities, and 140 are parents or family members of an individual with a disability . </w:t>
      </w:r>
      <w:r w:rsidRPr="00781112">
        <w:rPr>
          <w:rFonts w:cs="Arial"/>
          <w:color w:val="000000" w:themeColor="text1"/>
          <w:szCs w:val="16"/>
        </w:rPr>
        <w:br/>
      </w:r>
      <w:r w:rsidRPr="00781112">
        <w:rPr>
          <w:rFonts w:cs="Arial"/>
          <w:color w:val="000000" w:themeColor="text1"/>
          <w:szCs w:val="16"/>
        </w:rPr>
        <w:br/>
        <w:t>Participants were assigned to one of seven focus groups based on their identified areas of interest and role. Each of the groups contained 45-50 participants with a representative mix of race/ethnicity, geographic location, background, and role. The demographics of each focus group was carefully monitored by the Special Education Program Improvement Coordinator to ensure maximum representativeness of each group given the pool of applicants.</w:t>
      </w:r>
      <w:r w:rsidRPr="00781112">
        <w:rPr>
          <w:rFonts w:cs="Arial"/>
          <w:color w:val="000000" w:themeColor="text1"/>
          <w:szCs w:val="16"/>
        </w:rPr>
        <w:br/>
      </w:r>
      <w:r w:rsidRPr="00781112">
        <w:rPr>
          <w:rFonts w:cs="Arial"/>
          <w:color w:val="000000" w:themeColor="text1"/>
          <w:szCs w:val="16"/>
        </w:rPr>
        <w:br/>
        <w:t>Five of the seven focus groups were involved in indicator analyses and target-setting activities:</w:t>
      </w:r>
      <w:r w:rsidRPr="00781112">
        <w:rPr>
          <w:rFonts w:cs="Arial"/>
          <w:color w:val="000000" w:themeColor="text1"/>
          <w:szCs w:val="16"/>
        </w:rPr>
        <w:br/>
        <w:t>1. Early Childhood (Indicators B-6, B-7, B-12, and B-17 (State Systemic Improvement Plan))</w:t>
      </w:r>
      <w:r w:rsidRPr="00781112">
        <w:rPr>
          <w:rFonts w:cs="Arial"/>
          <w:color w:val="000000" w:themeColor="text1"/>
          <w:szCs w:val="16"/>
        </w:rPr>
        <w:br/>
        <w:t>2. Secondary Transition (Indicators B-1, B-2, B-13, and B-14)</w:t>
      </w:r>
      <w:r w:rsidRPr="00781112">
        <w:rPr>
          <w:rFonts w:cs="Arial"/>
          <w:color w:val="000000" w:themeColor="text1"/>
          <w:szCs w:val="16"/>
        </w:rPr>
        <w:br/>
        <w:t>3. Inclusionary Practices and Student Outcomes (B-3 and B-5)</w:t>
      </w:r>
      <w:r w:rsidRPr="00781112">
        <w:rPr>
          <w:rFonts w:cs="Arial"/>
          <w:color w:val="000000" w:themeColor="text1"/>
          <w:szCs w:val="16"/>
        </w:rPr>
        <w:br/>
        <w:t>4. Parent Engagement (B-8)</w:t>
      </w:r>
      <w:r w:rsidRPr="00781112">
        <w:rPr>
          <w:rFonts w:cs="Arial"/>
          <w:color w:val="000000" w:themeColor="text1"/>
          <w:szCs w:val="16"/>
        </w:rPr>
        <w:br/>
        <w:t>5. Disproportionality and Significant Discrepancy (B-4, B-9, and B-10)</w:t>
      </w:r>
      <w:r w:rsidRPr="00781112">
        <w:rPr>
          <w:rFonts w:cs="Arial"/>
          <w:color w:val="000000" w:themeColor="text1"/>
          <w:szCs w:val="16"/>
        </w:rPr>
        <w:br/>
        <w:t>*The work of two of the seven focus groups, Monitoring &amp; Educational Benefit and Exploring a Statewide IEP, did not include target-setting and is therefore not included in this description of stakeholder input on the SPP indicators.</w:t>
      </w:r>
      <w:r w:rsidRPr="00781112">
        <w:rPr>
          <w:rFonts w:cs="Arial"/>
          <w:color w:val="000000" w:themeColor="text1"/>
          <w:szCs w:val="16"/>
        </w:rPr>
        <w:br/>
      </w:r>
      <w:r w:rsidRPr="00781112">
        <w:rPr>
          <w:rFonts w:cs="Arial"/>
          <w:color w:val="000000" w:themeColor="text1"/>
          <w:szCs w:val="16"/>
        </w:rPr>
        <w:br/>
        <w:t xml:space="preserve">The full SDT kickoff meeting was held via Zoom on September 14, 2021 in collaboration with NCSI staff. Diversity, equity, and inclusion was emphasized as the foundation for the work of the SDT and all of the focus groups. The individual focus groups, facilitated by OSPI staff, met in October through December 2021 to analyze indicator data and collaboratively develop recommendations for indicator targets. The full SDT was brought together for a </w:t>
      </w:r>
      <w:r w:rsidRPr="00781112">
        <w:rPr>
          <w:rFonts w:cs="Arial"/>
          <w:color w:val="000000" w:themeColor="text1"/>
          <w:szCs w:val="16"/>
        </w:rPr>
        <w:lastRenderedPageBreak/>
        <w:t xml:space="preserve">second virtual meeting on January 11, 2022 to review the work of the focus groups and the recommended targets, prior to presenting the targets to the state Special Education Advisory Council (SEAC) for review and approval on January 20, 2022. All focus group materials, including slide decks, indicator guides, discussion protocols, participant guidelines, meeting recordings/transcripts, and participant input was maintained in a shared Google Docs folder (https://drive.google.com/drive/u/0/folders/15Oq1HOpS7OyB49zMCQa-hV1I23gErdud) for all participants to access. Additional opportunities to provide input included a parking lot document, homework assignments, and email. Updates on the work of the SDT and focus groups were posted publicly on OSPI’s Special Education Family Engagement and Guidance webpage (https://www.k12.wa.us/student-success/special-education/family-engagement-and-guidance). Summaries of SEAC meetings and decisions are posted on OSPI’s SEAC webpage (https://www.k12.wa.us/about-ospi/workgroups-committees/currently-meeting-workgroups/special-education-advisory-council-seac). </w:t>
      </w:r>
      <w:r w:rsidRPr="00781112">
        <w:rPr>
          <w:rFonts w:cs="Arial"/>
          <w:color w:val="000000" w:themeColor="text1"/>
          <w:szCs w:val="16"/>
        </w:rPr>
        <w:br/>
      </w:r>
      <w:r w:rsidRPr="00781112">
        <w:rPr>
          <w:rFonts w:cs="Arial"/>
          <w:color w:val="000000" w:themeColor="text1"/>
          <w:szCs w:val="16"/>
        </w:rPr>
        <w:br/>
        <w:t xml:space="preserve">Although there was no SDT focus group for Indicators B-15 and B-16, dispute resolution data are shared with stakeholders at least semi-annually, during State Special Education Advisory Council (SEAC) meetings, as well as through presentations to special education and district administrators, families, advocates, and communities, and posted on the OSPI website. For these two indicators, the SEAC reviewed the applicable data and proposed targets on January 20, 2022. Summaries of SEAC meetings and decisions are posted on OSPI’s SEAC webpage (https://www.k12.wa.us/about-ospi/workgroups-committees/currently-meeting-workgroups/special-education-advisory-council-seac). </w:t>
      </w:r>
    </w:p>
    <w:p w14:paraId="43B1695A" w14:textId="2970A905" w:rsidR="000A2C83" w:rsidRPr="00781112" w:rsidRDefault="000A2C83" w:rsidP="000A2C83">
      <w:pPr>
        <w:rPr>
          <w:rFonts w:cs="Arial"/>
          <w:color w:val="000000" w:themeColor="text1"/>
          <w:szCs w:val="16"/>
        </w:rPr>
      </w:pPr>
    </w:p>
    <w:bookmarkEnd w:id="83"/>
    <w:bookmarkEnd w:id="84"/>
    <w:p w14:paraId="3A708A87" w14:textId="77777777" w:rsidR="00CE0C68" w:rsidRPr="00781112" w:rsidRDefault="00CE0C68" w:rsidP="00127006">
      <w:pPr>
        <w:pStyle w:val="Bold"/>
        <w:rPr>
          <w:color w:val="000000" w:themeColor="text1"/>
        </w:rPr>
      </w:pPr>
    </w:p>
    <w:p w14:paraId="4E8407A2" w14:textId="6977F9EE" w:rsidR="00EC46E4" w:rsidRPr="00781112" w:rsidRDefault="00EC46E4" w:rsidP="004369B2">
      <w:pPr>
        <w:rPr>
          <w:b/>
          <w:color w:val="000000" w:themeColor="text1"/>
        </w:rPr>
      </w:pPr>
      <w:r w:rsidRPr="00781112">
        <w:rPr>
          <w:b/>
          <w:color w:val="000000" w:themeColor="text1"/>
        </w:rPr>
        <w:t>Historical Data</w:t>
      </w:r>
    </w:p>
    <w:tbl>
      <w:tblPr>
        <w:tblStyle w:val="TableGrid"/>
        <w:tblW w:w="0" w:type="auto"/>
        <w:tblLayout w:type="fixed"/>
        <w:tblLook w:val="04A0" w:firstRow="1" w:lastRow="0" w:firstColumn="1" w:lastColumn="0" w:noHBand="0" w:noVBand="1"/>
        <w:tblCaption w:val="B15BASELINEDATA"/>
      </w:tblPr>
      <w:tblGrid>
        <w:gridCol w:w="1797"/>
        <w:gridCol w:w="1798"/>
      </w:tblGrid>
      <w:tr w:rsidR="00956DFE" w:rsidRPr="00781112" w14:paraId="4BC2AEC0" w14:textId="77777777" w:rsidTr="00123D76">
        <w:trPr>
          <w:trHeight w:val="311"/>
          <w:tblHeader/>
        </w:trPr>
        <w:tc>
          <w:tcPr>
            <w:tcW w:w="1797" w:type="dxa"/>
          </w:tcPr>
          <w:p w14:paraId="5C965FC2" w14:textId="77777777" w:rsidR="00956DFE" w:rsidRPr="00781112" w:rsidRDefault="00956DFE" w:rsidP="00123D76">
            <w:pPr>
              <w:jc w:val="center"/>
              <w:rPr>
                <w:b/>
                <w:color w:val="000000" w:themeColor="text1"/>
              </w:rPr>
            </w:pPr>
            <w:r w:rsidRPr="00781112">
              <w:rPr>
                <w:rFonts w:cs="Arial"/>
                <w:b/>
                <w:color w:val="000000" w:themeColor="text1"/>
                <w:szCs w:val="16"/>
              </w:rPr>
              <w:t>Baseline Year</w:t>
            </w:r>
          </w:p>
        </w:tc>
        <w:tc>
          <w:tcPr>
            <w:tcW w:w="1798" w:type="dxa"/>
          </w:tcPr>
          <w:p w14:paraId="0FE47E01" w14:textId="77777777" w:rsidR="00956DFE" w:rsidRPr="00781112" w:rsidRDefault="00956DFE" w:rsidP="00123D76">
            <w:pPr>
              <w:jc w:val="center"/>
              <w:rPr>
                <w:b/>
                <w:color w:val="000000" w:themeColor="text1"/>
              </w:rPr>
            </w:pPr>
            <w:r w:rsidRPr="00781112">
              <w:rPr>
                <w:b/>
                <w:color w:val="000000" w:themeColor="text1"/>
              </w:rPr>
              <w:t>Baseline Data</w:t>
            </w:r>
          </w:p>
        </w:tc>
      </w:tr>
      <w:tr w:rsidR="00956DFE" w:rsidRPr="00781112" w14:paraId="4061AB26" w14:textId="77777777" w:rsidTr="00123D76">
        <w:trPr>
          <w:trHeight w:val="311"/>
        </w:trPr>
        <w:tc>
          <w:tcPr>
            <w:tcW w:w="1797" w:type="dxa"/>
            <w:vAlign w:val="center"/>
          </w:tcPr>
          <w:p w14:paraId="06B6D30C" w14:textId="2AF9B55C" w:rsidR="00956DFE" w:rsidRPr="00781112" w:rsidRDefault="00956DFE" w:rsidP="00123D76">
            <w:pPr>
              <w:jc w:val="center"/>
              <w:rPr>
                <w:bCs/>
                <w:color w:val="000000" w:themeColor="text1"/>
              </w:rPr>
            </w:pPr>
            <w:r w:rsidRPr="00781112">
              <w:rPr>
                <w:bCs/>
                <w:color w:val="000000" w:themeColor="text1"/>
              </w:rPr>
              <w:t>2013</w:t>
            </w:r>
          </w:p>
        </w:tc>
        <w:tc>
          <w:tcPr>
            <w:tcW w:w="1798" w:type="dxa"/>
            <w:vAlign w:val="center"/>
          </w:tcPr>
          <w:p w14:paraId="2ECB17ED" w14:textId="53ECEEAF" w:rsidR="00956DFE" w:rsidRPr="00781112" w:rsidRDefault="00956DFE" w:rsidP="00123D76">
            <w:pPr>
              <w:jc w:val="center"/>
              <w:rPr>
                <w:bCs/>
                <w:color w:val="000000" w:themeColor="text1"/>
              </w:rPr>
            </w:pPr>
            <w:r w:rsidRPr="00781112">
              <w:rPr>
                <w:bCs/>
                <w:color w:val="000000" w:themeColor="text1"/>
              </w:rPr>
              <w:t>27.66%</w:t>
            </w:r>
          </w:p>
        </w:tc>
      </w:tr>
    </w:tbl>
    <w:p w14:paraId="3ABC15A0" w14:textId="77777777" w:rsidR="00956DFE" w:rsidRPr="00781112" w:rsidRDefault="00956DFE" w:rsidP="004369B2">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15HISTDATA"/>
      </w:tblPr>
      <w:tblGrid>
        <w:gridCol w:w="1798"/>
        <w:gridCol w:w="1798"/>
        <w:gridCol w:w="1798"/>
        <w:gridCol w:w="1798"/>
        <w:gridCol w:w="1798"/>
        <w:gridCol w:w="1800"/>
      </w:tblGrid>
      <w:tr w:rsidR="005C29F8" w:rsidRPr="00781112" w14:paraId="4E412341" w14:textId="77777777" w:rsidTr="004B2960">
        <w:trPr>
          <w:trHeight w:val="350"/>
        </w:trPr>
        <w:tc>
          <w:tcPr>
            <w:tcW w:w="833" w:type="pct"/>
            <w:tcBorders>
              <w:bottom w:val="single" w:sz="4" w:space="0" w:color="auto"/>
            </w:tcBorders>
            <w:shd w:val="clear" w:color="auto" w:fill="auto"/>
          </w:tcPr>
          <w:p w14:paraId="3BCF53D4" w14:textId="77777777" w:rsidR="00206890" w:rsidRPr="00781112" w:rsidRDefault="00206890" w:rsidP="004369B2">
            <w:pPr>
              <w:jc w:val="center"/>
              <w:rPr>
                <w:rFonts w:cs="Arial"/>
                <w:b/>
                <w:color w:val="000000" w:themeColor="text1"/>
                <w:szCs w:val="16"/>
              </w:rPr>
            </w:pPr>
            <w:r w:rsidRPr="00781112">
              <w:rPr>
                <w:rFonts w:cs="Arial"/>
                <w:b/>
                <w:color w:val="000000" w:themeColor="text1"/>
                <w:szCs w:val="16"/>
              </w:rPr>
              <w:t>FFY</w:t>
            </w:r>
          </w:p>
        </w:tc>
        <w:tc>
          <w:tcPr>
            <w:tcW w:w="833" w:type="pct"/>
            <w:shd w:val="clear" w:color="auto" w:fill="auto"/>
          </w:tcPr>
          <w:p w14:paraId="1BCFC70E" w14:textId="1BB5B5A8" w:rsidR="00206890" w:rsidRPr="00781112" w:rsidRDefault="002B7490" w:rsidP="008E31C4">
            <w:pPr>
              <w:jc w:val="center"/>
              <w:rPr>
                <w:rFonts w:cs="Arial"/>
                <w:b/>
                <w:color w:val="000000" w:themeColor="text1"/>
                <w:szCs w:val="16"/>
              </w:rPr>
            </w:pPr>
            <w:r w:rsidRPr="00781112">
              <w:rPr>
                <w:rFonts w:cs="Arial"/>
                <w:b/>
                <w:color w:val="000000" w:themeColor="text1"/>
                <w:szCs w:val="16"/>
              </w:rPr>
              <w:t>2015</w:t>
            </w:r>
          </w:p>
        </w:tc>
        <w:tc>
          <w:tcPr>
            <w:tcW w:w="833" w:type="pct"/>
            <w:shd w:val="clear" w:color="auto" w:fill="auto"/>
          </w:tcPr>
          <w:p w14:paraId="0D14322A" w14:textId="6BD4D2D0" w:rsidR="00206890" w:rsidRPr="00781112" w:rsidRDefault="002B7490" w:rsidP="008E31C4">
            <w:pPr>
              <w:jc w:val="center"/>
              <w:rPr>
                <w:rFonts w:cs="Arial"/>
                <w:b/>
                <w:color w:val="000000" w:themeColor="text1"/>
                <w:szCs w:val="16"/>
              </w:rPr>
            </w:pPr>
            <w:r w:rsidRPr="00781112">
              <w:rPr>
                <w:rFonts w:cs="Arial"/>
                <w:b/>
                <w:color w:val="000000" w:themeColor="text1"/>
                <w:szCs w:val="16"/>
              </w:rPr>
              <w:t>2016</w:t>
            </w:r>
          </w:p>
        </w:tc>
        <w:tc>
          <w:tcPr>
            <w:tcW w:w="833" w:type="pct"/>
            <w:shd w:val="clear" w:color="auto" w:fill="auto"/>
          </w:tcPr>
          <w:p w14:paraId="5AD53313" w14:textId="5FC8C632" w:rsidR="00206890" w:rsidRPr="00781112" w:rsidRDefault="002B7490" w:rsidP="008E31C4">
            <w:pPr>
              <w:jc w:val="center"/>
              <w:rPr>
                <w:rFonts w:cs="Arial"/>
                <w:b/>
                <w:color w:val="000000" w:themeColor="text1"/>
                <w:szCs w:val="16"/>
              </w:rPr>
            </w:pPr>
            <w:r w:rsidRPr="00781112">
              <w:rPr>
                <w:rFonts w:cs="Arial"/>
                <w:b/>
                <w:color w:val="000000" w:themeColor="text1"/>
                <w:szCs w:val="16"/>
              </w:rPr>
              <w:t>2017</w:t>
            </w:r>
          </w:p>
        </w:tc>
        <w:tc>
          <w:tcPr>
            <w:tcW w:w="833" w:type="pct"/>
            <w:shd w:val="clear" w:color="auto" w:fill="auto"/>
          </w:tcPr>
          <w:p w14:paraId="4015341F" w14:textId="703AE838" w:rsidR="00206890" w:rsidRPr="00781112" w:rsidRDefault="002B7490" w:rsidP="008E31C4">
            <w:pPr>
              <w:jc w:val="center"/>
              <w:rPr>
                <w:rFonts w:cs="Arial"/>
                <w:b/>
                <w:color w:val="000000" w:themeColor="text1"/>
                <w:szCs w:val="16"/>
              </w:rPr>
            </w:pPr>
            <w:r w:rsidRPr="00781112">
              <w:rPr>
                <w:rFonts w:cs="Arial"/>
                <w:b/>
                <w:color w:val="000000" w:themeColor="text1"/>
                <w:szCs w:val="16"/>
              </w:rPr>
              <w:t>2018</w:t>
            </w:r>
          </w:p>
        </w:tc>
        <w:tc>
          <w:tcPr>
            <w:tcW w:w="834" w:type="pct"/>
            <w:shd w:val="clear" w:color="auto" w:fill="auto"/>
          </w:tcPr>
          <w:p w14:paraId="087D6966" w14:textId="6C948B8E" w:rsidR="00206890" w:rsidRPr="00781112" w:rsidRDefault="002B7490" w:rsidP="008E31C4">
            <w:pPr>
              <w:jc w:val="center"/>
              <w:rPr>
                <w:rFonts w:cs="Arial"/>
                <w:b/>
                <w:color w:val="000000" w:themeColor="text1"/>
                <w:szCs w:val="16"/>
              </w:rPr>
            </w:pPr>
            <w:r w:rsidRPr="00781112">
              <w:rPr>
                <w:rFonts w:cs="Arial"/>
                <w:b/>
                <w:color w:val="000000" w:themeColor="text1"/>
                <w:szCs w:val="16"/>
              </w:rPr>
              <w:t>2019</w:t>
            </w:r>
          </w:p>
        </w:tc>
      </w:tr>
      <w:tr w:rsidR="005C29F8" w:rsidRPr="00781112" w14:paraId="2C55BF13" w14:textId="77777777" w:rsidTr="004B2960">
        <w:trPr>
          <w:trHeight w:val="357"/>
        </w:trPr>
        <w:tc>
          <w:tcPr>
            <w:tcW w:w="833" w:type="pct"/>
            <w:shd w:val="clear" w:color="auto" w:fill="auto"/>
          </w:tcPr>
          <w:p w14:paraId="33F24D1B" w14:textId="209B7194" w:rsidR="00206890" w:rsidRPr="00781112" w:rsidRDefault="00206890" w:rsidP="008E31C4">
            <w:pPr>
              <w:rPr>
                <w:rFonts w:cs="Arial"/>
                <w:color w:val="000000" w:themeColor="text1"/>
                <w:szCs w:val="16"/>
              </w:rPr>
            </w:pPr>
            <w:r w:rsidRPr="00781112">
              <w:rPr>
                <w:rFonts w:cs="Arial"/>
                <w:color w:val="000000" w:themeColor="text1"/>
                <w:szCs w:val="16"/>
              </w:rPr>
              <w:t>Target &gt;=</w:t>
            </w:r>
          </w:p>
        </w:tc>
        <w:tc>
          <w:tcPr>
            <w:tcW w:w="833" w:type="pct"/>
            <w:shd w:val="clear" w:color="auto" w:fill="auto"/>
          </w:tcPr>
          <w:p w14:paraId="7184CC23" w14:textId="0660F716" w:rsidR="00206890" w:rsidRPr="00781112" w:rsidRDefault="002B7490" w:rsidP="00A018D4">
            <w:pPr>
              <w:jc w:val="center"/>
              <w:rPr>
                <w:rFonts w:cs="Arial"/>
                <w:color w:val="000000" w:themeColor="text1"/>
                <w:szCs w:val="16"/>
              </w:rPr>
            </w:pPr>
            <w:r w:rsidRPr="00781112">
              <w:rPr>
                <w:rFonts w:cs="Arial"/>
                <w:color w:val="000000" w:themeColor="text1"/>
                <w:szCs w:val="16"/>
              </w:rPr>
              <w:t>25.75%</w:t>
            </w:r>
          </w:p>
        </w:tc>
        <w:tc>
          <w:tcPr>
            <w:tcW w:w="833" w:type="pct"/>
            <w:shd w:val="clear" w:color="auto" w:fill="auto"/>
          </w:tcPr>
          <w:p w14:paraId="0E9857EC" w14:textId="50F3C2EF" w:rsidR="00206890" w:rsidRPr="00781112" w:rsidRDefault="002B7490" w:rsidP="00A018D4">
            <w:pPr>
              <w:jc w:val="center"/>
              <w:rPr>
                <w:rFonts w:cs="Arial"/>
                <w:color w:val="000000" w:themeColor="text1"/>
                <w:szCs w:val="16"/>
              </w:rPr>
            </w:pPr>
            <w:r w:rsidRPr="00781112">
              <w:rPr>
                <w:rFonts w:cs="Arial"/>
                <w:color w:val="000000" w:themeColor="text1"/>
                <w:szCs w:val="16"/>
              </w:rPr>
              <w:t>26.00%</w:t>
            </w:r>
          </w:p>
        </w:tc>
        <w:tc>
          <w:tcPr>
            <w:tcW w:w="833" w:type="pct"/>
            <w:shd w:val="clear" w:color="auto" w:fill="auto"/>
            <w:vAlign w:val="center"/>
          </w:tcPr>
          <w:p w14:paraId="0571C04B" w14:textId="328A30A7" w:rsidR="00206890" w:rsidRPr="00781112" w:rsidRDefault="002B7490" w:rsidP="00A018D4">
            <w:pPr>
              <w:jc w:val="center"/>
              <w:rPr>
                <w:rFonts w:cs="Arial"/>
                <w:color w:val="000000" w:themeColor="text1"/>
                <w:szCs w:val="16"/>
              </w:rPr>
            </w:pPr>
            <w:r w:rsidRPr="00781112">
              <w:rPr>
                <w:rFonts w:cs="Arial"/>
                <w:color w:val="000000" w:themeColor="text1"/>
                <w:szCs w:val="16"/>
              </w:rPr>
              <w:t>26.25%</w:t>
            </w:r>
          </w:p>
        </w:tc>
        <w:tc>
          <w:tcPr>
            <w:tcW w:w="833" w:type="pct"/>
            <w:shd w:val="clear" w:color="auto" w:fill="auto"/>
            <w:vAlign w:val="center"/>
          </w:tcPr>
          <w:p w14:paraId="77EAC2A0" w14:textId="7A794ABC" w:rsidR="00206890" w:rsidRPr="00781112" w:rsidRDefault="002B7490" w:rsidP="00A018D4">
            <w:pPr>
              <w:jc w:val="center"/>
              <w:rPr>
                <w:rFonts w:cs="Arial"/>
                <w:color w:val="000000" w:themeColor="text1"/>
                <w:szCs w:val="16"/>
              </w:rPr>
            </w:pPr>
            <w:r w:rsidRPr="00781112">
              <w:rPr>
                <w:rFonts w:cs="Arial"/>
                <w:color w:val="000000" w:themeColor="text1"/>
                <w:szCs w:val="16"/>
              </w:rPr>
              <w:t>26.50%</w:t>
            </w:r>
          </w:p>
        </w:tc>
        <w:tc>
          <w:tcPr>
            <w:tcW w:w="834" w:type="pct"/>
            <w:shd w:val="clear" w:color="auto" w:fill="auto"/>
            <w:vAlign w:val="center"/>
          </w:tcPr>
          <w:p w14:paraId="04397BF9" w14:textId="1A3506DC" w:rsidR="00206890" w:rsidRPr="00781112" w:rsidRDefault="002B7490" w:rsidP="00A018D4">
            <w:pPr>
              <w:jc w:val="center"/>
              <w:rPr>
                <w:rFonts w:cs="Arial"/>
                <w:color w:val="000000" w:themeColor="text1"/>
                <w:szCs w:val="16"/>
              </w:rPr>
            </w:pPr>
            <w:r w:rsidRPr="00781112">
              <w:rPr>
                <w:rFonts w:cs="Arial"/>
                <w:color w:val="000000" w:themeColor="text1"/>
                <w:szCs w:val="16"/>
              </w:rPr>
              <w:t>26.75%</w:t>
            </w:r>
          </w:p>
        </w:tc>
      </w:tr>
      <w:tr w:rsidR="005C29F8" w:rsidRPr="00781112" w14:paraId="10C8B4B5" w14:textId="77777777" w:rsidTr="004B2960">
        <w:trPr>
          <w:trHeight w:val="85"/>
        </w:trPr>
        <w:tc>
          <w:tcPr>
            <w:tcW w:w="833" w:type="pct"/>
            <w:shd w:val="clear" w:color="auto" w:fill="auto"/>
          </w:tcPr>
          <w:p w14:paraId="708FF78B" w14:textId="77777777" w:rsidR="00206890" w:rsidRPr="00781112" w:rsidRDefault="00206890" w:rsidP="008E31C4">
            <w:pPr>
              <w:rPr>
                <w:rFonts w:cs="Arial"/>
                <w:color w:val="000000" w:themeColor="text1"/>
                <w:szCs w:val="16"/>
              </w:rPr>
            </w:pPr>
            <w:r w:rsidRPr="00781112">
              <w:rPr>
                <w:rFonts w:cs="Arial"/>
                <w:color w:val="000000" w:themeColor="text1"/>
                <w:szCs w:val="16"/>
              </w:rPr>
              <w:t>Data</w:t>
            </w:r>
          </w:p>
        </w:tc>
        <w:tc>
          <w:tcPr>
            <w:tcW w:w="833" w:type="pct"/>
            <w:shd w:val="clear" w:color="auto" w:fill="auto"/>
          </w:tcPr>
          <w:p w14:paraId="5E187FD0" w14:textId="3237A264" w:rsidR="00206890" w:rsidRPr="00781112" w:rsidRDefault="002B7490" w:rsidP="00A018D4">
            <w:pPr>
              <w:jc w:val="center"/>
              <w:rPr>
                <w:rFonts w:cs="Arial"/>
                <w:color w:val="000000" w:themeColor="text1"/>
                <w:szCs w:val="16"/>
              </w:rPr>
            </w:pPr>
            <w:r w:rsidRPr="00781112">
              <w:rPr>
                <w:rFonts w:cs="Arial"/>
                <w:color w:val="000000" w:themeColor="text1"/>
                <w:szCs w:val="16"/>
              </w:rPr>
              <w:t>33.33%</w:t>
            </w:r>
          </w:p>
        </w:tc>
        <w:tc>
          <w:tcPr>
            <w:tcW w:w="833" w:type="pct"/>
            <w:shd w:val="clear" w:color="auto" w:fill="auto"/>
          </w:tcPr>
          <w:p w14:paraId="6CEC3330" w14:textId="5E8A3E06" w:rsidR="00206890" w:rsidRPr="00781112" w:rsidRDefault="002B7490" w:rsidP="00A018D4">
            <w:pPr>
              <w:jc w:val="center"/>
              <w:rPr>
                <w:rFonts w:cs="Arial"/>
                <w:color w:val="000000" w:themeColor="text1"/>
                <w:szCs w:val="16"/>
              </w:rPr>
            </w:pPr>
            <w:r w:rsidRPr="00781112">
              <w:rPr>
                <w:rFonts w:cs="Arial"/>
                <w:color w:val="000000" w:themeColor="text1"/>
                <w:szCs w:val="16"/>
              </w:rPr>
              <w:t>30.77%</w:t>
            </w:r>
          </w:p>
        </w:tc>
        <w:tc>
          <w:tcPr>
            <w:tcW w:w="833" w:type="pct"/>
            <w:tcBorders>
              <w:bottom w:val="single" w:sz="4" w:space="0" w:color="auto"/>
            </w:tcBorders>
            <w:shd w:val="clear" w:color="auto" w:fill="auto"/>
            <w:vAlign w:val="center"/>
          </w:tcPr>
          <w:p w14:paraId="3C74B678" w14:textId="22746FF8" w:rsidR="00206890" w:rsidRPr="00781112" w:rsidRDefault="002B7490" w:rsidP="00A018D4">
            <w:pPr>
              <w:jc w:val="center"/>
              <w:rPr>
                <w:rFonts w:cs="Arial"/>
                <w:color w:val="000000" w:themeColor="text1"/>
                <w:szCs w:val="16"/>
              </w:rPr>
            </w:pPr>
            <w:r w:rsidRPr="00781112">
              <w:rPr>
                <w:rFonts w:cs="Arial"/>
                <w:color w:val="000000" w:themeColor="text1"/>
                <w:szCs w:val="16"/>
              </w:rPr>
              <w:t>32.14%</w:t>
            </w:r>
          </w:p>
        </w:tc>
        <w:tc>
          <w:tcPr>
            <w:tcW w:w="833" w:type="pct"/>
            <w:tcBorders>
              <w:bottom w:val="single" w:sz="4" w:space="0" w:color="auto"/>
            </w:tcBorders>
            <w:shd w:val="clear" w:color="auto" w:fill="auto"/>
            <w:vAlign w:val="center"/>
          </w:tcPr>
          <w:p w14:paraId="6488E126" w14:textId="74B63322" w:rsidR="00206890" w:rsidRPr="00781112" w:rsidRDefault="002B7490" w:rsidP="00A018D4">
            <w:pPr>
              <w:jc w:val="center"/>
              <w:rPr>
                <w:rFonts w:cs="Arial"/>
                <w:color w:val="000000" w:themeColor="text1"/>
                <w:szCs w:val="16"/>
              </w:rPr>
            </w:pPr>
            <w:r w:rsidRPr="00781112">
              <w:rPr>
                <w:rFonts w:cs="Arial"/>
                <w:color w:val="000000" w:themeColor="text1"/>
                <w:szCs w:val="16"/>
              </w:rPr>
              <w:t>38.89%</w:t>
            </w:r>
          </w:p>
        </w:tc>
        <w:tc>
          <w:tcPr>
            <w:tcW w:w="834" w:type="pct"/>
            <w:tcBorders>
              <w:bottom w:val="single" w:sz="4" w:space="0" w:color="auto"/>
            </w:tcBorders>
            <w:shd w:val="clear" w:color="auto" w:fill="auto"/>
            <w:vAlign w:val="center"/>
          </w:tcPr>
          <w:p w14:paraId="72325A8D" w14:textId="79CE876D" w:rsidR="00206890" w:rsidRPr="00781112" w:rsidRDefault="002B7490" w:rsidP="00A018D4">
            <w:pPr>
              <w:jc w:val="center"/>
              <w:rPr>
                <w:rFonts w:cs="Arial"/>
                <w:color w:val="000000" w:themeColor="text1"/>
                <w:szCs w:val="16"/>
              </w:rPr>
            </w:pPr>
            <w:r w:rsidRPr="00781112">
              <w:rPr>
                <w:rFonts w:cs="Arial"/>
                <w:color w:val="000000" w:themeColor="text1"/>
                <w:szCs w:val="16"/>
              </w:rPr>
              <w:t>27.14%</w:t>
            </w:r>
          </w:p>
        </w:tc>
      </w:tr>
    </w:tbl>
    <w:p w14:paraId="49D45707" w14:textId="4136C190" w:rsidR="00CE0C68" w:rsidRPr="00781112" w:rsidRDefault="00CE0C68">
      <w:pPr>
        <w:rPr>
          <w:color w:val="000000" w:themeColor="text1"/>
        </w:rPr>
      </w:pPr>
    </w:p>
    <w:p w14:paraId="0B3CADC6" w14:textId="0A7F1EFC" w:rsidR="00372DF8" w:rsidRPr="00781112" w:rsidRDefault="00372DF8" w:rsidP="004369B2">
      <w:pPr>
        <w:rPr>
          <w:color w:val="000000" w:themeColor="text1"/>
        </w:rPr>
      </w:pPr>
      <w:r w:rsidRPr="00781112">
        <w:rPr>
          <w:b/>
          <w:color w:val="000000" w:themeColor="text1"/>
        </w:rPr>
        <w:t>Targets</w:t>
      </w:r>
    </w:p>
    <w:tbl>
      <w:tblPr>
        <w:tblW w:w="495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TARGETSOPT1"/>
      </w:tblPr>
      <w:tblGrid>
        <w:gridCol w:w="919"/>
        <w:gridCol w:w="2017"/>
        <w:gridCol w:w="1554"/>
        <w:gridCol w:w="1554"/>
        <w:gridCol w:w="1553"/>
        <w:gridCol w:w="1553"/>
        <w:gridCol w:w="1549"/>
      </w:tblGrid>
      <w:tr w:rsidR="00AF574F" w:rsidRPr="00781112" w14:paraId="5B5B06C7" w14:textId="5314EC59" w:rsidTr="004B2960">
        <w:trPr>
          <w:trHeight w:val="431"/>
        </w:trPr>
        <w:tc>
          <w:tcPr>
            <w:tcW w:w="429" w:type="pct"/>
            <w:tcBorders>
              <w:bottom w:val="single" w:sz="4" w:space="0" w:color="auto"/>
            </w:tcBorders>
            <w:shd w:val="clear" w:color="auto" w:fill="auto"/>
          </w:tcPr>
          <w:p w14:paraId="31E34DD6" w14:textId="77777777" w:rsidR="00AF574F" w:rsidRPr="00781112" w:rsidRDefault="00AF574F" w:rsidP="00AF574F">
            <w:pPr>
              <w:jc w:val="center"/>
              <w:rPr>
                <w:b/>
                <w:color w:val="000000" w:themeColor="text1"/>
              </w:rPr>
            </w:pPr>
            <w:r w:rsidRPr="00781112">
              <w:rPr>
                <w:b/>
                <w:color w:val="000000" w:themeColor="text1"/>
              </w:rPr>
              <w:t>FFY</w:t>
            </w:r>
          </w:p>
        </w:tc>
        <w:tc>
          <w:tcPr>
            <w:tcW w:w="942" w:type="pct"/>
            <w:shd w:val="clear" w:color="auto" w:fill="auto"/>
          </w:tcPr>
          <w:p w14:paraId="782DDA76" w14:textId="193A6DE4" w:rsidR="00AF574F" w:rsidRPr="00781112" w:rsidRDefault="00AF574F" w:rsidP="00AF574F">
            <w:pPr>
              <w:jc w:val="center"/>
              <w:rPr>
                <w:b/>
                <w:color w:val="000000" w:themeColor="text1"/>
              </w:rPr>
            </w:pPr>
            <w:r w:rsidRPr="00781112">
              <w:rPr>
                <w:b/>
                <w:color w:val="000000" w:themeColor="text1"/>
              </w:rPr>
              <w:t>2020</w:t>
            </w:r>
          </w:p>
        </w:tc>
        <w:tc>
          <w:tcPr>
            <w:tcW w:w="726" w:type="pct"/>
          </w:tcPr>
          <w:p w14:paraId="64BBFFA7" w14:textId="5A89DD6A" w:rsidR="00AF574F" w:rsidRPr="00781112" w:rsidRDefault="00AF574F" w:rsidP="00AF574F">
            <w:pPr>
              <w:spacing w:before="0" w:after="200" w:line="276" w:lineRule="auto"/>
            </w:pPr>
            <w:r w:rsidRPr="00781112">
              <w:rPr>
                <w:rFonts w:cs="Arial"/>
                <w:b/>
                <w:color w:val="000000" w:themeColor="text1"/>
                <w:szCs w:val="16"/>
              </w:rPr>
              <w:t>2021</w:t>
            </w:r>
          </w:p>
        </w:tc>
        <w:tc>
          <w:tcPr>
            <w:tcW w:w="726" w:type="pct"/>
          </w:tcPr>
          <w:p w14:paraId="1B4B8409" w14:textId="760000D9" w:rsidR="00AF574F" w:rsidRPr="00781112" w:rsidRDefault="00AF574F" w:rsidP="00AF574F">
            <w:pPr>
              <w:spacing w:before="0" w:after="200" w:line="276" w:lineRule="auto"/>
            </w:pPr>
            <w:r w:rsidRPr="00781112">
              <w:rPr>
                <w:rFonts w:cs="Arial"/>
                <w:b/>
                <w:color w:val="000000" w:themeColor="text1"/>
                <w:szCs w:val="16"/>
              </w:rPr>
              <w:t>2022</w:t>
            </w:r>
          </w:p>
        </w:tc>
        <w:tc>
          <w:tcPr>
            <w:tcW w:w="726" w:type="pct"/>
          </w:tcPr>
          <w:p w14:paraId="3B1502FE" w14:textId="792D80C3" w:rsidR="00AF574F" w:rsidRPr="00781112" w:rsidRDefault="00AF574F" w:rsidP="00AF574F">
            <w:pPr>
              <w:spacing w:before="0" w:after="200" w:line="276" w:lineRule="auto"/>
            </w:pPr>
            <w:r w:rsidRPr="00781112">
              <w:rPr>
                <w:rFonts w:cs="Arial"/>
                <w:b/>
                <w:color w:val="000000" w:themeColor="text1"/>
                <w:szCs w:val="16"/>
              </w:rPr>
              <w:t>2023</w:t>
            </w:r>
          </w:p>
        </w:tc>
        <w:tc>
          <w:tcPr>
            <w:tcW w:w="726" w:type="pct"/>
          </w:tcPr>
          <w:p w14:paraId="3020AD2E" w14:textId="61B1A376" w:rsidR="00AF574F" w:rsidRPr="00781112" w:rsidRDefault="00AF574F" w:rsidP="00AF574F">
            <w:pPr>
              <w:spacing w:before="0" w:after="200" w:line="276" w:lineRule="auto"/>
            </w:pPr>
            <w:r w:rsidRPr="00781112">
              <w:rPr>
                <w:rFonts w:cs="Arial"/>
                <w:b/>
                <w:color w:val="000000" w:themeColor="text1"/>
                <w:szCs w:val="16"/>
              </w:rPr>
              <w:t>2024</w:t>
            </w:r>
          </w:p>
        </w:tc>
        <w:tc>
          <w:tcPr>
            <w:tcW w:w="724" w:type="pct"/>
          </w:tcPr>
          <w:p w14:paraId="70A08E8E" w14:textId="76D8D1FC" w:rsidR="00AF574F" w:rsidRPr="00781112" w:rsidRDefault="00AF574F" w:rsidP="00AF574F">
            <w:pPr>
              <w:spacing w:before="0" w:after="200" w:line="276" w:lineRule="auto"/>
            </w:pPr>
            <w:r w:rsidRPr="00781112">
              <w:rPr>
                <w:rFonts w:cs="Arial"/>
                <w:b/>
                <w:color w:val="000000" w:themeColor="text1"/>
                <w:szCs w:val="16"/>
              </w:rPr>
              <w:t>2025</w:t>
            </w:r>
          </w:p>
        </w:tc>
      </w:tr>
      <w:tr w:rsidR="00AF574F" w:rsidRPr="00781112" w14:paraId="2E97FCFB" w14:textId="76FCB4DE" w:rsidTr="004B2960">
        <w:trPr>
          <w:trHeight w:val="521"/>
        </w:trPr>
        <w:tc>
          <w:tcPr>
            <w:tcW w:w="429" w:type="pct"/>
            <w:shd w:val="clear" w:color="auto" w:fill="auto"/>
          </w:tcPr>
          <w:p w14:paraId="4E1FED50" w14:textId="35E6081C" w:rsidR="00AF574F" w:rsidRPr="00781112" w:rsidRDefault="00AF574F" w:rsidP="00AF574F">
            <w:pPr>
              <w:rPr>
                <w:rFonts w:cs="Arial"/>
                <w:color w:val="000000" w:themeColor="text1"/>
                <w:szCs w:val="16"/>
              </w:rPr>
            </w:pPr>
            <w:r w:rsidRPr="00781112">
              <w:rPr>
                <w:rFonts w:cs="Arial"/>
                <w:color w:val="000000" w:themeColor="text1"/>
                <w:szCs w:val="16"/>
              </w:rPr>
              <w:t>Target &gt;=</w:t>
            </w:r>
          </w:p>
        </w:tc>
        <w:tc>
          <w:tcPr>
            <w:tcW w:w="942" w:type="pct"/>
            <w:shd w:val="clear" w:color="auto" w:fill="auto"/>
            <w:vAlign w:val="center"/>
          </w:tcPr>
          <w:p w14:paraId="39DFFAEB" w14:textId="54D1D7D6" w:rsidR="00AF574F" w:rsidRPr="00781112" w:rsidRDefault="00AF574F" w:rsidP="00AF574F">
            <w:pPr>
              <w:jc w:val="center"/>
              <w:rPr>
                <w:rFonts w:cs="Arial"/>
                <w:color w:val="000000" w:themeColor="text1"/>
                <w:szCs w:val="16"/>
              </w:rPr>
            </w:pPr>
            <w:r w:rsidRPr="00781112">
              <w:rPr>
                <w:rFonts w:cs="Arial"/>
                <w:color w:val="000000" w:themeColor="text1"/>
                <w:szCs w:val="16"/>
              </w:rPr>
              <w:t>27.69%</w:t>
            </w:r>
          </w:p>
        </w:tc>
        <w:tc>
          <w:tcPr>
            <w:tcW w:w="726" w:type="pct"/>
          </w:tcPr>
          <w:p w14:paraId="57B3A075" w14:textId="21F2B25E" w:rsidR="00AF574F" w:rsidRPr="00781112" w:rsidRDefault="00AF574F" w:rsidP="00AF574F">
            <w:pPr>
              <w:spacing w:before="0" w:after="200" w:line="276" w:lineRule="auto"/>
            </w:pPr>
            <w:r w:rsidRPr="00781112">
              <w:rPr>
                <w:color w:val="000000" w:themeColor="text1"/>
                <w:szCs w:val="16"/>
              </w:rPr>
              <w:t>28.63%</w:t>
            </w:r>
          </w:p>
        </w:tc>
        <w:tc>
          <w:tcPr>
            <w:tcW w:w="726" w:type="pct"/>
          </w:tcPr>
          <w:p w14:paraId="211F936E" w14:textId="58F0DC2F" w:rsidR="00AF574F" w:rsidRPr="00781112" w:rsidRDefault="00AF574F" w:rsidP="00AF574F">
            <w:pPr>
              <w:spacing w:before="0" w:after="200" w:line="276" w:lineRule="auto"/>
            </w:pPr>
            <w:r w:rsidRPr="00781112">
              <w:rPr>
                <w:color w:val="000000" w:themeColor="text1"/>
                <w:szCs w:val="16"/>
              </w:rPr>
              <w:t>29.57%</w:t>
            </w:r>
          </w:p>
        </w:tc>
        <w:tc>
          <w:tcPr>
            <w:tcW w:w="726" w:type="pct"/>
          </w:tcPr>
          <w:p w14:paraId="53679E27" w14:textId="6773FF8D" w:rsidR="00AF574F" w:rsidRPr="00781112" w:rsidRDefault="00AF574F" w:rsidP="00AF574F">
            <w:pPr>
              <w:spacing w:before="0" w:after="200" w:line="276" w:lineRule="auto"/>
            </w:pPr>
            <w:r w:rsidRPr="00781112">
              <w:rPr>
                <w:color w:val="000000" w:themeColor="text1"/>
                <w:szCs w:val="16"/>
              </w:rPr>
              <w:t>30.51%</w:t>
            </w:r>
          </w:p>
        </w:tc>
        <w:tc>
          <w:tcPr>
            <w:tcW w:w="726" w:type="pct"/>
          </w:tcPr>
          <w:p w14:paraId="492B2B0A" w14:textId="258B9D99" w:rsidR="00AF574F" w:rsidRPr="00781112" w:rsidRDefault="00AF574F" w:rsidP="00AF574F">
            <w:pPr>
              <w:spacing w:before="0" w:after="200" w:line="276" w:lineRule="auto"/>
            </w:pPr>
            <w:r w:rsidRPr="00781112">
              <w:rPr>
                <w:color w:val="000000" w:themeColor="text1"/>
                <w:szCs w:val="16"/>
              </w:rPr>
              <w:t>31.46%</w:t>
            </w:r>
          </w:p>
        </w:tc>
        <w:tc>
          <w:tcPr>
            <w:tcW w:w="724" w:type="pct"/>
          </w:tcPr>
          <w:p w14:paraId="181EF58D" w14:textId="76BA9614" w:rsidR="00AF574F" w:rsidRPr="00781112" w:rsidRDefault="00AF574F" w:rsidP="00AF574F">
            <w:pPr>
              <w:spacing w:before="0" w:after="200" w:line="276" w:lineRule="auto"/>
            </w:pPr>
            <w:r w:rsidRPr="00781112">
              <w:rPr>
                <w:color w:val="000000" w:themeColor="text1"/>
                <w:szCs w:val="16"/>
              </w:rPr>
              <w:t>32.40%</w:t>
            </w:r>
          </w:p>
        </w:tc>
      </w:tr>
    </w:tbl>
    <w:p w14:paraId="25B7ED55" w14:textId="77777777" w:rsidR="00CE0C68" w:rsidRPr="00781112" w:rsidRDefault="00CE0C68" w:rsidP="004369B2">
      <w:pPr>
        <w:rPr>
          <w:color w:val="000000" w:themeColor="text1"/>
        </w:rPr>
      </w:pPr>
    </w:p>
    <w:p w14:paraId="639445A0" w14:textId="50400B62" w:rsidR="00634AD8" w:rsidRPr="00781112" w:rsidRDefault="00806C75">
      <w:pPr>
        <w:rPr>
          <w:b/>
          <w:color w:val="000000" w:themeColor="text1"/>
        </w:rPr>
      </w:pPr>
      <w:r w:rsidRPr="00781112">
        <w:rPr>
          <w:b/>
          <w:color w:val="000000" w:themeColor="text1"/>
        </w:rPr>
        <w:t>FFY 2020 SPP/APR Data</w:t>
      </w:r>
    </w:p>
    <w:p w14:paraId="59EF63A0" w14:textId="77777777" w:rsidR="00127006" w:rsidRPr="00781112" w:rsidRDefault="00127006" w:rsidP="004369B2">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15CFFYAPRDATA1OPT1"/>
      </w:tblPr>
      <w:tblGrid>
        <w:gridCol w:w="1634"/>
        <w:gridCol w:w="1625"/>
        <w:gridCol w:w="1271"/>
        <w:gridCol w:w="1908"/>
        <w:gridCol w:w="1493"/>
        <w:gridCol w:w="1452"/>
        <w:gridCol w:w="1407"/>
      </w:tblGrid>
      <w:tr w:rsidR="005C29F8" w:rsidRPr="00781112" w14:paraId="7CE022CD" w14:textId="689D2875" w:rsidTr="00877012">
        <w:trPr>
          <w:trHeight w:val="354"/>
          <w:tblHeader/>
        </w:trPr>
        <w:tc>
          <w:tcPr>
            <w:tcW w:w="757" w:type="pct"/>
            <w:shd w:val="clear" w:color="auto" w:fill="auto"/>
            <w:vAlign w:val="bottom"/>
          </w:tcPr>
          <w:p w14:paraId="4A4004E2" w14:textId="77777777" w:rsidR="00B14746" w:rsidRPr="00781112" w:rsidRDefault="00B14746" w:rsidP="00681BA6">
            <w:pPr>
              <w:jc w:val="center"/>
              <w:rPr>
                <w:rFonts w:cs="Arial"/>
                <w:b/>
                <w:color w:val="000000" w:themeColor="text1"/>
                <w:szCs w:val="16"/>
              </w:rPr>
            </w:pPr>
            <w:r w:rsidRPr="00781112">
              <w:rPr>
                <w:rFonts w:cs="Arial"/>
                <w:b/>
                <w:color w:val="000000" w:themeColor="text1"/>
                <w:szCs w:val="16"/>
              </w:rPr>
              <w:t>3.1(a) Number resolutions sessions resolved through settlement agreements</w:t>
            </w:r>
          </w:p>
        </w:tc>
        <w:tc>
          <w:tcPr>
            <w:tcW w:w="753" w:type="pct"/>
            <w:shd w:val="clear" w:color="auto" w:fill="auto"/>
            <w:vAlign w:val="bottom"/>
          </w:tcPr>
          <w:p w14:paraId="15083250" w14:textId="77777777" w:rsidR="00B14746" w:rsidRPr="00781112" w:rsidRDefault="00B14746" w:rsidP="00681BA6">
            <w:pPr>
              <w:jc w:val="center"/>
              <w:rPr>
                <w:rFonts w:cs="Arial"/>
                <w:b/>
                <w:color w:val="000000" w:themeColor="text1"/>
                <w:szCs w:val="16"/>
              </w:rPr>
            </w:pPr>
            <w:r w:rsidRPr="00781112">
              <w:rPr>
                <w:rFonts w:cs="Arial"/>
                <w:b/>
                <w:color w:val="000000" w:themeColor="text1"/>
                <w:szCs w:val="16"/>
              </w:rPr>
              <w:t>3.1 Number of resolutions sessions</w:t>
            </w:r>
          </w:p>
        </w:tc>
        <w:tc>
          <w:tcPr>
            <w:tcW w:w="589" w:type="pct"/>
            <w:shd w:val="clear" w:color="auto" w:fill="auto"/>
            <w:vAlign w:val="bottom"/>
          </w:tcPr>
          <w:p w14:paraId="61FCEFFA" w14:textId="44017C74" w:rsidR="00B14746" w:rsidRPr="00781112" w:rsidRDefault="00F6415A" w:rsidP="00681BA6">
            <w:pPr>
              <w:jc w:val="center"/>
              <w:rPr>
                <w:rFonts w:cs="Arial"/>
                <w:b/>
                <w:color w:val="000000" w:themeColor="text1"/>
                <w:szCs w:val="16"/>
              </w:rPr>
            </w:pPr>
            <w:r w:rsidRPr="00781112">
              <w:rPr>
                <w:rFonts w:cs="Arial"/>
                <w:b/>
                <w:color w:val="000000" w:themeColor="text1"/>
                <w:szCs w:val="16"/>
              </w:rPr>
              <w:t>FFY 2019 Data</w:t>
            </w:r>
          </w:p>
        </w:tc>
        <w:tc>
          <w:tcPr>
            <w:tcW w:w="884" w:type="pct"/>
            <w:shd w:val="clear" w:color="auto" w:fill="auto"/>
            <w:vAlign w:val="bottom"/>
          </w:tcPr>
          <w:p w14:paraId="5285C3DA" w14:textId="08103D6B" w:rsidR="00B14746" w:rsidRPr="00781112" w:rsidRDefault="00806C75" w:rsidP="00681BA6">
            <w:pPr>
              <w:jc w:val="center"/>
              <w:rPr>
                <w:rFonts w:cs="Arial"/>
                <w:b/>
                <w:color w:val="000000" w:themeColor="text1"/>
                <w:szCs w:val="16"/>
              </w:rPr>
            </w:pPr>
            <w:r w:rsidRPr="00781112">
              <w:rPr>
                <w:rFonts w:cs="Arial"/>
                <w:b/>
                <w:color w:val="000000" w:themeColor="text1"/>
                <w:szCs w:val="16"/>
              </w:rPr>
              <w:t>FFY 2020 Target</w:t>
            </w:r>
          </w:p>
        </w:tc>
        <w:tc>
          <w:tcPr>
            <w:tcW w:w="692" w:type="pct"/>
            <w:shd w:val="clear" w:color="auto" w:fill="auto"/>
            <w:vAlign w:val="bottom"/>
          </w:tcPr>
          <w:p w14:paraId="767EE33A" w14:textId="7210EC16" w:rsidR="00B14746" w:rsidRPr="00781112" w:rsidRDefault="00806C75" w:rsidP="00681BA6">
            <w:pPr>
              <w:jc w:val="center"/>
              <w:rPr>
                <w:rFonts w:cs="Arial"/>
                <w:b/>
                <w:color w:val="000000" w:themeColor="text1"/>
                <w:szCs w:val="16"/>
              </w:rPr>
            </w:pPr>
            <w:r w:rsidRPr="00781112">
              <w:rPr>
                <w:rFonts w:cs="Arial"/>
                <w:b/>
                <w:color w:val="000000" w:themeColor="text1"/>
                <w:szCs w:val="16"/>
              </w:rPr>
              <w:t>FFY 2020 Data</w:t>
            </w:r>
          </w:p>
        </w:tc>
        <w:tc>
          <w:tcPr>
            <w:tcW w:w="673" w:type="pct"/>
            <w:shd w:val="clear" w:color="auto" w:fill="auto"/>
            <w:vAlign w:val="bottom"/>
          </w:tcPr>
          <w:p w14:paraId="3FC7FD1C" w14:textId="7EA4D921" w:rsidR="00B14746" w:rsidRPr="00781112" w:rsidRDefault="00B14746" w:rsidP="00681BA6">
            <w:pPr>
              <w:jc w:val="center"/>
              <w:rPr>
                <w:rFonts w:cs="Arial"/>
                <w:b/>
                <w:color w:val="000000" w:themeColor="text1"/>
                <w:szCs w:val="16"/>
              </w:rPr>
            </w:pPr>
            <w:r w:rsidRPr="00781112">
              <w:rPr>
                <w:rFonts w:cs="Arial"/>
                <w:b/>
                <w:color w:val="000000" w:themeColor="text1"/>
                <w:szCs w:val="16"/>
              </w:rPr>
              <w:t>Status</w:t>
            </w:r>
          </w:p>
        </w:tc>
        <w:tc>
          <w:tcPr>
            <w:tcW w:w="652" w:type="pct"/>
            <w:shd w:val="clear" w:color="auto" w:fill="auto"/>
            <w:vAlign w:val="bottom"/>
          </w:tcPr>
          <w:p w14:paraId="7025F3A2" w14:textId="466A0744" w:rsidR="00B14746" w:rsidRPr="00781112" w:rsidRDefault="00B14746" w:rsidP="00681BA6">
            <w:pPr>
              <w:jc w:val="center"/>
              <w:rPr>
                <w:rFonts w:cs="Arial"/>
                <w:b/>
                <w:color w:val="000000" w:themeColor="text1"/>
                <w:szCs w:val="16"/>
              </w:rPr>
            </w:pPr>
            <w:r w:rsidRPr="00781112">
              <w:rPr>
                <w:rFonts w:cs="Arial"/>
                <w:b/>
                <w:color w:val="000000" w:themeColor="text1"/>
                <w:szCs w:val="16"/>
              </w:rPr>
              <w:t>Slippage</w:t>
            </w:r>
          </w:p>
        </w:tc>
      </w:tr>
      <w:tr w:rsidR="005C29F8" w:rsidRPr="00781112" w14:paraId="104AFA36" w14:textId="7B00739A" w:rsidTr="00877012">
        <w:trPr>
          <w:trHeight w:val="361"/>
        </w:trPr>
        <w:tc>
          <w:tcPr>
            <w:tcW w:w="757" w:type="pct"/>
            <w:shd w:val="clear" w:color="auto" w:fill="auto"/>
            <w:vAlign w:val="center"/>
          </w:tcPr>
          <w:p w14:paraId="3DA400B1" w14:textId="063A879F" w:rsidR="00372DF8" w:rsidRPr="00781112" w:rsidRDefault="002B7490" w:rsidP="00A018D4">
            <w:pPr>
              <w:jc w:val="center"/>
              <w:rPr>
                <w:rFonts w:cs="Arial"/>
                <w:color w:val="000000" w:themeColor="text1"/>
                <w:szCs w:val="16"/>
              </w:rPr>
            </w:pPr>
            <w:r w:rsidRPr="00781112">
              <w:rPr>
                <w:rFonts w:cs="Arial"/>
                <w:color w:val="000000" w:themeColor="text1"/>
                <w:szCs w:val="16"/>
              </w:rPr>
              <w:t>21</w:t>
            </w:r>
          </w:p>
        </w:tc>
        <w:tc>
          <w:tcPr>
            <w:tcW w:w="753" w:type="pct"/>
            <w:shd w:val="clear" w:color="auto" w:fill="auto"/>
          </w:tcPr>
          <w:p w14:paraId="57BB67A2" w14:textId="2B997355" w:rsidR="00372DF8" w:rsidRPr="00781112" w:rsidRDefault="002B7490" w:rsidP="00A018D4">
            <w:pPr>
              <w:jc w:val="center"/>
              <w:rPr>
                <w:rFonts w:cs="Arial"/>
                <w:color w:val="000000" w:themeColor="text1"/>
                <w:szCs w:val="16"/>
              </w:rPr>
            </w:pPr>
            <w:r w:rsidRPr="00781112">
              <w:rPr>
                <w:rFonts w:cs="Arial"/>
                <w:color w:val="000000" w:themeColor="text1"/>
                <w:szCs w:val="16"/>
              </w:rPr>
              <w:t>79</w:t>
            </w:r>
          </w:p>
        </w:tc>
        <w:tc>
          <w:tcPr>
            <w:tcW w:w="589" w:type="pct"/>
            <w:shd w:val="clear" w:color="auto" w:fill="auto"/>
          </w:tcPr>
          <w:p w14:paraId="759C2AEB" w14:textId="7C5FF94E" w:rsidR="00372DF8" w:rsidRPr="00781112" w:rsidRDefault="002B7490" w:rsidP="00A018D4">
            <w:pPr>
              <w:jc w:val="center"/>
              <w:rPr>
                <w:rFonts w:cs="Arial"/>
                <w:color w:val="000000" w:themeColor="text1"/>
                <w:szCs w:val="16"/>
              </w:rPr>
            </w:pPr>
            <w:r w:rsidRPr="00781112">
              <w:rPr>
                <w:rFonts w:cs="Arial"/>
                <w:color w:val="000000" w:themeColor="text1"/>
                <w:szCs w:val="16"/>
              </w:rPr>
              <w:t>27.14%</w:t>
            </w:r>
          </w:p>
        </w:tc>
        <w:tc>
          <w:tcPr>
            <w:tcW w:w="884" w:type="pct"/>
            <w:shd w:val="clear" w:color="auto" w:fill="auto"/>
          </w:tcPr>
          <w:p w14:paraId="446CA14A" w14:textId="2AFBAFDB" w:rsidR="00372DF8" w:rsidRPr="00781112" w:rsidRDefault="002B7490" w:rsidP="00A018D4">
            <w:pPr>
              <w:jc w:val="center"/>
              <w:rPr>
                <w:rFonts w:cs="Arial"/>
                <w:color w:val="000000" w:themeColor="text1"/>
                <w:szCs w:val="16"/>
              </w:rPr>
            </w:pPr>
            <w:r w:rsidRPr="00781112">
              <w:rPr>
                <w:rFonts w:cs="Arial"/>
                <w:color w:val="000000" w:themeColor="text1"/>
                <w:szCs w:val="16"/>
              </w:rPr>
              <w:t>27.69%</w:t>
            </w:r>
          </w:p>
        </w:tc>
        <w:tc>
          <w:tcPr>
            <w:tcW w:w="692" w:type="pct"/>
            <w:shd w:val="clear" w:color="auto" w:fill="auto"/>
          </w:tcPr>
          <w:p w14:paraId="4B8389D1" w14:textId="31159250" w:rsidR="00372DF8" w:rsidRPr="00781112" w:rsidRDefault="002B7490" w:rsidP="00A018D4">
            <w:pPr>
              <w:jc w:val="center"/>
              <w:rPr>
                <w:rFonts w:cs="Arial"/>
                <w:color w:val="000000" w:themeColor="text1"/>
                <w:szCs w:val="16"/>
              </w:rPr>
            </w:pPr>
            <w:r w:rsidRPr="00781112">
              <w:rPr>
                <w:rFonts w:cs="Arial"/>
                <w:color w:val="000000" w:themeColor="text1"/>
                <w:szCs w:val="16"/>
              </w:rPr>
              <w:t>26.58%</w:t>
            </w:r>
          </w:p>
        </w:tc>
        <w:tc>
          <w:tcPr>
            <w:tcW w:w="673" w:type="pct"/>
            <w:shd w:val="clear" w:color="auto" w:fill="auto"/>
          </w:tcPr>
          <w:p w14:paraId="73DE10E2" w14:textId="0659DF1D" w:rsidR="00372DF8" w:rsidRPr="00781112" w:rsidRDefault="002B7490" w:rsidP="00A018D4">
            <w:pPr>
              <w:jc w:val="center"/>
              <w:rPr>
                <w:rFonts w:cs="Arial"/>
                <w:color w:val="000000" w:themeColor="text1"/>
                <w:szCs w:val="16"/>
              </w:rPr>
            </w:pPr>
            <w:r w:rsidRPr="00781112">
              <w:rPr>
                <w:rFonts w:cs="Arial"/>
                <w:color w:val="000000" w:themeColor="text1"/>
                <w:szCs w:val="16"/>
              </w:rPr>
              <w:t>Did not meet target</w:t>
            </w:r>
          </w:p>
        </w:tc>
        <w:tc>
          <w:tcPr>
            <w:tcW w:w="652" w:type="pct"/>
            <w:shd w:val="clear" w:color="auto" w:fill="auto"/>
          </w:tcPr>
          <w:p w14:paraId="5B5FCE8F" w14:textId="2E877FC8" w:rsidR="00372DF8" w:rsidRPr="00781112" w:rsidRDefault="002B7490" w:rsidP="00A018D4">
            <w:pPr>
              <w:jc w:val="center"/>
              <w:rPr>
                <w:rFonts w:cs="Arial"/>
                <w:color w:val="000000" w:themeColor="text1"/>
                <w:szCs w:val="16"/>
              </w:rPr>
            </w:pPr>
            <w:r w:rsidRPr="00781112">
              <w:rPr>
                <w:rFonts w:cs="Arial"/>
                <w:color w:val="000000" w:themeColor="text1"/>
                <w:szCs w:val="16"/>
              </w:rPr>
              <w:t>No Slippage</w:t>
            </w:r>
          </w:p>
        </w:tc>
      </w:tr>
    </w:tbl>
    <w:p w14:paraId="41C1290A" w14:textId="0F368A1B" w:rsidR="00913A33" w:rsidRPr="00781112" w:rsidRDefault="00913A33" w:rsidP="00913A33">
      <w:pPr>
        <w:rPr>
          <w:rFonts w:cs="Arial"/>
          <w:b/>
          <w:color w:val="000000" w:themeColor="text1"/>
          <w:szCs w:val="16"/>
        </w:rPr>
      </w:pPr>
      <w:r w:rsidRPr="00781112">
        <w:rPr>
          <w:rFonts w:cs="Arial"/>
          <w:b/>
          <w:color w:val="000000" w:themeColor="text1"/>
          <w:szCs w:val="16"/>
        </w:rPr>
        <w:t>Provide additional information about this indicator (optional)</w:t>
      </w:r>
    </w:p>
    <w:p w14:paraId="225AF7B0" w14:textId="0953EFAC" w:rsidR="00293C7E" w:rsidRPr="00781112" w:rsidRDefault="002B7490" w:rsidP="007D435F">
      <w:pPr>
        <w:rPr>
          <w:rFonts w:cs="Arial"/>
          <w:color w:val="000000" w:themeColor="text1"/>
          <w:szCs w:val="16"/>
        </w:rPr>
      </w:pPr>
      <w:r w:rsidRPr="00781112">
        <w:rPr>
          <w:rFonts w:cs="Arial"/>
          <w:color w:val="000000" w:themeColor="text1"/>
          <w:szCs w:val="16"/>
        </w:rPr>
        <w:t>The State did not identify barriers for this indicator as a result of the COVID-19 pandemic. There has been no waiver of the IDEA or implementing regulation requirements for special education, and therefore there continue to be special education disputes addressed through due process resolution sessions and mediations. COVID has not changed the way Washington collects these data and therefore has had no impact on the performance, data completeness, validity, and reliability for this indicator.</w:t>
      </w:r>
    </w:p>
    <w:p w14:paraId="69486921" w14:textId="29EDB346" w:rsidR="00293C7E" w:rsidRPr="00781112" w:rsidRDefault="00DF2D3A" w:rsidP="00123D76">
      <w:pPr>
        <w:pStyle w:val="Heading2"/>
      </w:pPr>
      <w:r w:rsidRPr="00781112">
        <w:t>15</w:t>
      </w:r>
      <w:r w:rsidR="001D508D" w:rsidRPr="00781112">
        <w:t xml:space="preserve"> </w:t>
      </w:r>
      <w:r w:rsidRPr="00781112">
        <w:t xml:space="preserve">- </w:t>
      </w:r>
      <w:r w:rsidR="00293C7E" w:rsidRPr="00781112">
        <w:t>Prior FFY Required Actions</w:t>
      </w:r>
    </w:p>
    <w:p w14:paraId="19F5FEB1" w14:textId="2905DE18" w:rsidR="00293C7E" w:rsidRPr="00781112" w:rsidRDefault="002B7490" w:rsidP="00293C7E">
      <w:pPr>
        <w:rPr>
          <w:rFonts w:cs="Arial"/>
          <w:color w:val="000000" w:themeColor="text1"/>
          <w:szCs w:val="16"/>
        </w:rPr>
      </w:pPr>
      <w:r w:rsidRPr="00781112">
        <w:rPr>
          <w:rFonts w:cs="Arial"/>
          <w:color w:val="000000" w:themeColor="text1"/>
          <w:szCs w:val="16"/>
        </w:rPr>
        <w:t>None</w:t>
      </w:r>
    </w:p>
    <w:p w14:paraId="6506D351" w14:textId="1F034745" w:rsidR="00913A33" w:rsidRPr="00781112" w:rsidRDefault="00DF2D3A" w:rsidP="00123D76">
      <w:pPr>
        <w:pStyle w:val="Heading2"/>
      </w:pPr>
      <w:r w:rsidRPr="00781112">
        <w:t>15 - OSEP Response</w:t>
      </w:r>
    </w:p>
    <w:p w14:paraId="639FEA08" w14:textId="30C19155" w:rsidR="00293C7E" w:rsidRPr="00781112" w:rsidRDefault="002B7490" w:rsidP="001F692C">
      <w:pPr>
        <w:rPr>
          <w:rFonts w:cs="Arial"/>
          <w:color w:val="000000" w:themeColor="text1"/>
          <w:szCs w:val="16"/>
        </w:rPr>
      </w:pPr>
      <w:r w:rsidRPr="00781112">
        <w:rPr>
          <w:rFonts w:cs="Arial"/>
          <w:color w:val="000000" w:themeColor="text1"/>
          <w:szCs w:val="16"/>
        </w:rPr>
        <w:t>The State provided targets for this indicator, and OSEP accepts those targets.</w:t>
      </w:r>
    </w:p>
    <w:p w14:paraId="7634025D" w14:textId="5BD1D671" w:rsidR="00913A33" w:rsidRPr="00781112" w:rsidRDefault="00DF2D3A" w:rsidP="00123D76">
      <w:pPr>
        <w:pStyle w:val="Heading2"/>
      </w:pPr>
      <w:r w:rsidRPr="00781112">
        <w:t>15 - Required Actions</w:t>
      </w:r>
    </w:p>
    <w:p w14:paraId="06C735B1" w14:textId="277EA689" w:rsidR="00293C7E" w:rsidRPr="00781112" w:rsidRDefault="00293C7E" w:rsidP="001F692C">
      <w:pPr>
        <w:rPr>
          <w:rFonts w:cs="Arial"/>
          <w:color w:val="000000" w:themeColor="text1"/>
          <w:szCs w:val="16"/>
        </w:rPr>
      </w:pPr>
    </w:p>
    <w:p w14:paraId="259DEDCC" w14:textId="77777777" w:rsidR="000C60E1" w:rsidRPr="00781112" w:rsidRDefault="000C60E1">
      <w:pPr>
        <w:spacing w:before="0" w:after="200" w:line="276" w:lineRule="auto"/>
        <w:rPr>
          <w:rFonts w:eastAsiaTheme="majorEastAsia" w:cs="Arial"/>
          <w:b/>
          <w:bCs/>
          <w:color w:val="000000" w:themeColor="text1"/>
          <w:szCs w:val="16"/>
        </w:rPr>
      </w:pPr>
      <w:r w:rsidRPr="00781112">
        <w:rPr>
          <w:rFonts w:cs="Arial"/>
          <w:color w:val="000000" w:themeColor="text1"/>
          <w:szCs w:val="16"/>
        </w:rPr>
        <w:br w:type="page"/>
      </w:r>
    </w:p>
    <w:p w14:paraId="53B0D4FE" w14:textId="34B4FBB0" w:rsidR="007F0CEC" w:rsidRPr="00781112" w:rsidRDefault="007F0CEC" w:rsidP="000444E2">
      <w:pPr>
        <w:pStyle w:val="Heading1"/>
        <w:rPr>
          <w:color w:val="000000" w:themeColor="text1"/>
          <w:sz w:val="22"/>
        </w:rPr>
      </w:pPr>
      <w:r w:rsidRPr="00781112">
        <w:rPr>
          <w:color w:val="000000" w:themeColor="text1"/>
          <w:sz w:val="22"/>
        </w:rPr>
        <w:lastRenderedPageBreak/>
        <w:t>Indicator 16: Mediation</w:t>
      </w:r>
    </w:p>
    <w:p w14:paraId="589E185D" w14:textId="77777777" w:rsidR="00BF232E" w:rsidRPr="00781112" w:rsidRDefault="00BF232E" w:rsidP="00A018D4">
      <w:pPr>
        <w:rPr>
          <w:color w:val="000000" w:themeColor="text1"/>
          <w:szCs w:val="20"/>
        </w:rPr>
      </w:pPr>
      <w:bookmarkStart w:id="85" w:name="_Toc382731916"/>
      <w:bookmarkStart w:id="86" w:name="_Toc392159344"/>
      <w:r w:rsidRPr="00781112">
        <w:rPr>
          <w:b/>
          <w:color w:val="000000" w:themeColor="text1"/>
          <w:sz w:val="20"/>
          <w:szCs w:val="20"/>
        </w:rPr>
        <w:t>Instructions and Measurement</w:t>
      </w:r>
    </w:p>
    <w:p w14:paraId="41E7E4F9" w14:textId="500BC36F" w:rsidR="009B6586" w:rsidRPr="00781112" w:rsidRDefault="009B6586" w:rsidP="008E31C4">
      <w:pPr>
        <w:rPr>
          <w:rFonts w:cs="Arial"/>
          <w:color w:val="000000" w:themeColor="text1"/>
          <w:szCs w:val="16"/>
        </w:rPr>
      </w:pPr>
      <w:r w:rsidRPr="00781112">
        <w:rPr>
          <w:rFonts w:cs="Arial"/>
          <w:b/>
          <w:color w:val="000000" w:themeColor="text1"/>
          <w:szCs w:val="16"/>
        </w:rPr>
        <w:t>Monitoring Priority</w:t>
      </w:r>
      <w:r w:rsidRPr="00781112">
        <w:rPr>
          <w:rFonts w:cs="Arial"/>
          <w:color w:val="000000" w:themeColor="text1"/>
          <w:szCs w:val="16"/>
        </w:rPr>
        <w:t>: Effective General Supervision Part B / General Supervision</w:t>
      </w:r>
    </w:p>
    <w:p w14:paraId="573A26D5" w14:textId="77777777" w:rsidR="00692B95" w:rsidRPr="00781112" w:rsidRDefault="009B6586" w:rsidP="008E31C4">
      <w:pPr>
        <w:rPr>
          <w:rFonts w:cs="Arial"/>
          <w:color w:val="000000" w:themeColor="text1"/>
          <w:szCs w:val="16"/>
        </w:rPr>
      </w:pPr>
      <w:r w:rsidRPr="00781112">
        <w:rPr>
          <w:rFonts w:cs="Arial"/>
          <w:b/>
          <w:color w:val="000000" w:themeColor="text1"/>
          <w:szCs w:val="16"/>
        </w:rPr>
        <w:t>Results indicator:</w:t>
      </w:r>
      <w:r w:rsidRPr="00781112">
        <w:rPr>
          <w:rFonts w:cs="Arial"/>
          <w:color w:val="000000" w:themeColor="text1"/>
          <w:szCs w:val="16"/>
        </w:rPr>
        <w:t xml:space="preserve"> Percent of mediations held that resulted in mediation agreements.</w:t>
      </w:r>
      <w:r w:rsidR="00131842" w:rsidRPr="00781112">
        <w:rPr>
          <w:rFonts w:cs="Arial"/>
          <w:color w:val="000000" w:themeColor="text1"/>
          <w:szCs w:val="16"/>
        </w:rPr>
        <w:t xml:space="preserve"> </w:t>
      </w:r>
    </w:p>
    <w:p w14:paraId="7847EFFB" w14:textId="03A11F4B" w:rsidR="009B6586" w:rsidRPr="00781112" w:rsidRDefault="009B6586" w:rsidP="008E31C4">
      <w:pPr>
        <w:rPr>
          <w:rFonts w:cs="Arial"/>
          <w:color w:val="000000" w:themeColor="text1"/>
          <w:szCs w:val="16"/>
        </w:rPr>
      </w:pPr>
      <w:r w:rsidRPr="00781112">
        <w:rPr>
          <w:rFonts w:cs="Arial"/>
          <w:color w:val="000000" w:themeColor="text1"/>
          <w:szCs w:val="16"/>
        </w:rPr>
        <w:t>(20 U.S.C. 1416(a)(3(B))</w:t>
      </w:r>
    </w:p>
    <w:p w14:paraId="0F859DBB" w14:textId="77777777" w:rsidR="00692B95" w:rsidRPr="00781112" w:rsidRDefault="00692B95" w:rsidP="004369B2">
      <w:pPr>
        <w:rPr>
          <w:color w:val="000000" w:themeColor="text1"/>
        </w:rPr>
      </w:pPr>
      <w:r w:rsidRPr="00781112">
        <w:rPr>
          <w:b/>
          <w:color w:val="000000" w:themeColor="text1"/>
        </w:rPr>
        <w:t>Data Source</w:t>
      </w:r>
    </w:p>
    <w:p w14:paraId="1400D43F" w14:textId="253D0B1A" w:rsidR="00692B95" w:rsidRPr="00781112" w:rsidRDefault="00692B95" w:rsidP="008E31C4">
      <w:pPr>
        <w:rPr>
          <w:rFonts w:cs="Arial"/>
          <w:color w:val="000000" w:themeColor="text1"/>
          <w:szCs w:val="16"/>
        </w:rPr>
      </w:pPr>
      <w:r w:rsidRPr="00781112">
        <w:rPr>
          <w:rFonts w:cs="Arial"/>
          <w:color w:val="000000" w:themeColor="text1"/>
          <w:szCs w:val="16"/>
        </w:rPr>
        <w:t>Data collected under section 618 of the IDEA (IDEA Part B Dispute Resolution Survey in the EDFacts Metadata and Process System (E</w:t>
      </w:r>
      <w:r w:rsidR="00E65E32" w:rsidRPr="00781112">
        <w:rPr>
          <w:rFonts w:cs="Arial"/>
          <w:i/>
          <w:color w:val="000000" w:themeColor="text1"/>
          <w:szCs w:val="16"/>
        </w:rPr>
        <w:t>MAPS</w:t>
      </w:r>
      <w:r w:rsidRPr="00781112">
        <w:rPr>
          <w:rFonts w:cs="Arial"/>
          <w:color w:val="000000" w:themeColor="text1"/>
          <w:szCs w:val="16"/>
        </w:rPr>
        <w:t>)).</w:t>
      </w:r>
    </w:p>
    <w:p w14:paraId="7EDB2909" w14:textId="77777777" w:rsidR="00692B95" w:rsidRPr="00781112" w:rsidRDefault="00692B95" w:rsidP="004369B2">
      <w:pPr>
        <w:rPr>
          <w:color w:val="000000" w:themeColor="text1"/>
        </w:rPr>
      </w:pPr>
      <w:r w:rsidRPr="00781112">
        <w:rPr>
          <w:b/>
          <w:color w:val="000000" w:themeColor="text1"/>
        </w:rPr>
        <w:t>Measurement</w:t>
      </w:r>
    </w:p>
    <w:p w14:paraId="38C2284B" w14:textId="1E75D304" w:rsidR="00692B95" w:rsidRPr="00781112" w:rsidRDefault="00692B95" w:rsidP="008E31C4">
      <w:pPr>
        <w:rPr>
          <w:rFonts w:cs="Arial"/>
          <w:color w:val="000000" w:themeColor="text1"/>
          <w:szCs w:val="16"/>
        </w:rPr>
      </w:pPr>
      <w:r w:rsidRPr="00781112">
        <w:rPr>
          <w:rFonts w:cs="Arial"/>
          <w:color w:val="000000" w:themeColor="text1"/>
          <w:szCs w:val="16"/>
        </w:rPr>
        <w:t>Percent = (2.1(a)(i) + 2.1(b)(i)) divided by 2.1) times 100.</w:t>
      </w:r>
    </w:p>
    <w:p w14:paraId="0B909FFD" w14:textId="77777777" w:rsidR="00692B95" w:rsidRPr="00781112" w:rsidRDefault="00692B95" w:rsidP="004369B2">
      <w:pPr>
        <w:rPr>
          <w:color w:val="000000" w:themeColor="text1"/>
        </w:rPr>
      </w:pPr>
      <w:r w:rsidRPr="00781112">
        <w:rPr>
          <w:b/>
          <w:color w:val="000000" w:themeColor="text1"/>
        </w:rPr>
        <w:t>Instructions</w:t>
      </w:r>
    </w:p>
    <w:p w14:paraId="46565F1D" w14:textId="77777777" w:rsidR="00692B95" w:rsidRPr="00781112" w:rsidRDefault="00692B95" w:rsidP="00286BDF">
      <w:pPr>
        <w:rPr>
          <w:rFonts w:cs="Arial"/>
          <w:i/>
          <w:iCs/>
          <w:color w:val="000000" w:themeColor="text1"/>
          <w:szCs w:val="16"/>
        </w:rPr>
      </w:pPr>
      <w:r w:rsidRPr="00781112">
        <w:rPr>
          <w:rFonts w:cs="Arial"/>
          <w:i/>
          <w:iCs/>
          <w:color w:val="000000" w:themeColor="text1"/>
          <w:szCs w:val="16"/>
        </w:rPr>
        <w:t>Sampling is not allowed.</w:t>
      </w:r>
    </w:p>
    <w:p w14:paraId="7A8BA9D5" w14:textId="77777777" w:rsidR="00692B95" w:rsidRPr="00781112" w:rsidRDefault="00692B95" w:rsidP="00286BDF">
      <w:pPr>
        <w:rPr>
          <w:rFonts w:cs="Arial"/>
          <w:color w:val="000000" w:themeColor="text1"/>
          <w:szCs w:val="16"/>
        </w:rPr>
      </w:pPr>
      <w:r w:rsidRPr="00781112">
        <w:rPr>
          <w:rFonts w:cs="Arial"/>
          <w:color w:val="000000" w:themeColor="text1"/>
          <w:szCs w:val="16"/>
        </w:rPr>
        <w:t>Describe the results of the calculations and compare the results to the target.</w:t>
      </w:r>
    </w:p>
    <w:p w14:paraId="5AFF4976" w14:textId="6DE2BA12" w:rsidR="00692B95" w:rsidRPr="00781112" w:rsidRDefault="00692B95" w:rsidP="00286BDF">
      <w:pPr>
        <w:rPr>
          <w:rFonts w:cs="Arial"/>
          <w:color w:val="000000" w:themeColor="text1"/>
          <w:szCs w:val="16"/>
        </w:rPr>
      </w:pPr>
      <w:r w:rsidRPr="00781112">
        <w:rPr>
          <w:rFonts w:cs="Arial"/>
          <w:color w:val="000000" w:themeColor="text1"/>
          <w:szCs w:val="16"/>
        </w:rPr>
        <w:t xml:space="preserve">States are not required to establish baseline or targets if the number of </w:t>
      </w:r>
      <w:r w:rsidR="00482C3B" w:rsidRPr="00781112">
        <w:rPr>
          <w:rFonts w:cs="Arial"/>
          <w:szCs w:val="16"/>
        </w:rPr>
        <w:t>mediations</w:t>
      </w:r>
      <w:r w:rsidRPr="00781112">
        <w:rPr>
          <w:rFonts w:cs="Arial"/>
          <w:color w:val="000000" w:themeColor="text1"/>
          <w:szCs w:val="16"/>
        </w:rPr>
        <w:t xml:space="preserve"> is less than 10. In a reporting period when the number of resolution </w:t>
      </w:r>
      <w:r w:rsidR="00DA0D8C" w:rsidRPr="00781112">
        <w:rPr>
          <w:rFonts w:cs="Arial"/>
          <w:szCs w:val="16"/>
        </w:rPr>
        <w:t xml:space="preserve">mediations reaches </w:t>
      </w:r>
      <w:r w:rsidRPr="00781112">
        <w:rPr>
          <w:rFonts w:cs="Arial"/>
          <w:color w:val="000000" w:themeColor="text1"/>
          <w:szCs w:val="16"/>
        </w:rPr>
        <w:t>10 or greater, develop baseline</w:t>
      </w:r>
      <w:r w:rsidR="00D14A1B" w:rsidRPr="00781112">
        <w:rPr>
          <w:rFonts w:cs="Arial"/>
          <w:color w:val="000000" w:themeColor="text1"/>
          <w:szCs w:val="16"/>
        </w:rPr>
        <w:t xml:space="preserve"> and</w:t>
      </w:r>
      <w:r w:rsidRPr="00781112">
        <w:rPr>
          <w:rFonts w:cs="Arial"/>
          <w:color w:val="000000" w:themeColor="text1"/>
          <w:szCs w:val="16"/>
        </w:rPr>
        <w:t xml:space="preserve"> targets and report on them in the corresponding SPP/APR.</w:t>
      </w:r>
    </w:p>
    <w:p w14:paraId="0EB22217" w14:textId="77777777" w:rsidR="00692B95" w:rsidRPr="00781112" w:rsidRDefault="00692B95" w:rsidP="00286BDF">
      <w:pPr>
        <w:rPr>
          <w:rFonts w:cs="Arial"/>
          <w:color w:val="000000" w:themeColor="text1"/>
          <w:szCs w:val="16"/>
        </w:rPr>
      </w:pPr>
      <w:r w:rsidRPr="00781112">
        <w:rPr>
          <w:rFonts w:cs="Arial"/>
          <w:color w:val="000000" w:themeColor="text1"/>
          <w:szCs w:val="16"/>
        </w:rPr>
        <w:t>States may express their targets in a range (e.g., 75-85%).</w:t>
      </w:r>
    </w:p>
    <w:p w14:paraId="62D2873F" w14:textId="77777777" w:rsidR="00692B95" w:rsidRPr="00781112" w:rsidRDefault="00692B95" w:rsidP="00286BDF">
      <w:pPr>
        <w:rPr>
          <w:rFonts w:cs="Arial"/>
          <w:color w:val="000000" w:themeColor="text1"/>
          <w:szCs w:val="16"/>
        </w:rPr>
      </w:pPr>
      <w:r w:rsidRPr="00781112">
        <w:rPr>
          <w:rFonts w:cs="Arial"/>
          <w:color w:val="000000" w:themeColor="text1"/>
          <w:szCs w:val="16"/>
        </w:rPr>
        <w:t>If the data reported in this indicator are not the same as the State’s data under IDEA section 618, explain.</w:t>
      </w:r>
    </w:p>
    <w:p w14:paraId="419B733F" w14:textId="44198020" w:rsidR="00692B95" w:rsidRPr="00781112" w:rsidRDefault="00692B95" w:rsidP="00286BDF">
      <w:pPr>
        <w:rPr>
          <w:rFonts w:cs="Arial"/>
          <w:color w:val="000000" w:themeColor="text1"/>
          <w:szCs w:val="16"/>
        </w:rPr>
      </w:pPr>
      <w:r w:rsidRPr="00781112">
        <w:rPr>
          <w:rFonts w:cs="Arial"/>
          <w:color w:val="000000" w:themeColor="text1"/>
          <w:szCs w:val="16"/>
        </w:rPr>
        <w:t>States are not required to report data at the LEA level.</w:t>
      </w:r>
    </w:p>
    <w:p w14:paraId="32179671" w14:textId="1C1C859E" w:rsidR="00B37C74" w:rsidRPr="00781112" w:rsidRDefault="001C46DC" w:rsidP="00123D76">
      <w:pPr>
        <w:pStyle w:val="Heading2"/>
      </w:pPr>
      <w:r w:rsidRPr="00781112">
        <w:t>16</w:t>
      </w:r>
      <w:r w:rsidR="001D508D" w:rsidRPr="00781112">
        <w:t xml:space="preserve"> </w:t>
      </w:r>
      <w:r w:rsidRPr="00781112">
        <w:t xml:space="preserve">- </w:t>
      </w:r>
      <w:r w:rsidR="00BF232E" w:rsidRPr="00781112">
        <w:t>Indicator Data</w:t>
      </w:r>
    </w:p>
    <w:p w14:paraId="6A39385A" w14:textId="49DFE75B" w:rsidR="00F31AD8" w:rsidRPr="00781112" w:rsidRDefault="007D219D" w:rsidP="00F31AD8">
      <w:pPr>
        <w:rPr>
          <w:rFonts w:cs="Arial"/>
          <w:b/>
          <w:color w:val="000000" w:themeColor="text1"/>
          <w:szCs w:val="16"/>
        </w:rPr>
      </w:pPr>
      <w:r w:rsidRPr="00781112">
        <w:rPr>
          <w:rFonts w:cs="Arial"/>
          <w:b/>
          <w:color w:val="000000" w:themeColor="text1"/>
          <w:szCs w:val="16"/>
        </w:rPr>
        <w:t>Select yes to use target ranges</w:t>
      </w:r>
    </w:p>
    <w:p w14:paraId="6CBE99A1" w14:textId="4EA49071" w:rsidR="00F31AD8" w:rsidRPr="00781112" w:rsidRDefault="00F31AD8" w:rsidP="004369B2">
      <w:pPr>
        <w:rPr>
          <w:color w:val="000000" w:themeColor="text1"/>
        </w:rPr>
      </w:pPr>
      <w:r w:rsidRPr="00781112">
        <w:rPr>
          <w:rFonts w:cs="Arial"/>
          <w:color w:val="000000" w:themeColor="text1"/>
          <w:szCs w:val="16"/>
        </w:rPr>
        <w:t>Target Range not used</w:t>
      </w:r>
    </w:p>
    <w:bookmarkEnd w:id="85"/>
    <w:bookmarkEnd w:id="86"/>
    <w:p w14:paraId="3951D0E9" w14:textId="77777777" w:rsidR="00DA3157" w:rsidRPr="00781112" w:rsidRDefault="00DA3157" w:rsidP="004369B2">
      <w:pPr>
        <w:rPr>
          <w:color w:val="000000" w:themeColor="text1"/>
        </w:rPr>
      </w:pPr>
    </w:p>
    <w:p w14:paraId="118840D3" w14:textId="0C4E77AD" w:rsidR="008E31C4" w:rsidRPr="00781112" w:rsidRDefault="008E31C4" w:rsidP="004369B2">
      <w:pPr>
        <w:rPr>
          <w:color w:val="000000" w:themeColor="text1"/>
        </w:rPr>
      </w:pPr>
      <w:r w:rsidRPr="00781112">
        <w:rPr>
          <w:b/>
          <w:color w:val="000000" w:themeColor="text1"/>
        </w:rPr>
        <w:t>Prepopulated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Caption w:val="B16PREPOP"/>
      </w:tblPr>
      <w:tblGrid>
        <w:gridCol w:w="2695"/>
        <w:gridCol w:w="2790"/>
        <w:gridCol w:w="3522"/>
        <w:gridCol w:w="1783"/>
      </w:tblGrid>
      <w:tr w:rsidR="005C29F8" w:rsidRPr="00781112" w14:paraId="61A5E3A0" w14:textId="77777777" w:rsidTr="0064117D">
        <w:trPr>
          <w:trHeight w:val="372"/>
          <w:tblHeader/>
        </w:trPr>
        <w:tc>
          <w:tcPr>
            <w:tcW w:w="1249" w:type="pct"/>
            <w:shd w:val="clear" w:color="auto" w:fill="auto"/>
          </w:tcPr>
          <w:p w14:paraId="332BA503" w14:textId="77777777" w:rsidR="008E31C4" w:rsidRPr="00781112" w:rsidRDefault="008E31C4" w:rsidP="008E31C4">
            <w:pPr>
              <w:spacing w:after="0"/>
              <w:jc w:val="center"/>
              <w:rPr>
                <w:rFonts w:cs="Arial"/>
                <w:b/>
                <w:color w:val="000000" w:themeColor="text1"/>
                <w:szCs w:val="16"/>
              </w:rPr>
            </w:pPr>
            <w:r w:rsidRPr="00781112">
              <w:rPr>
                <w:rFonts w:cs="Arial"/>
                <w:b/>
                <w:color w:val="000000" w:themeColor="text1"/>
                <w:szCs w:val="16"/>
              </w:rPr>
              <w:t>Source</w:t>
            </w:r>
          </w:p>
        </w:tc>
        <w:tc>
          <w:tcPr>
            <w:tcW w:w="1293" w:type="pct"/>
            <w:shd w:val="clear" w:color="auto" w:fill="auto"/>
          </w:tcPr>
          <w:p w14:paraId="2C662D12" w14:textId="77777777" w:rsidR="008E31C4" w:rsidRPr="00781112" w:rsidRDefault="008E31C4" w:rsidP="008E31C4">
            <w:pPr>
              <w:spacing w:after="0"/>
              <w:jc w:val="center"/>
              <w:rPr>
                <w:rFonts w:cs="Arial"/>
                <w:b/>
                <w:color w:val="000000" w:themeColor="text1"/>
                <w:szCs w:val="16"/>
              </w:rPr>
            </w:pPr>
            <w:r w:rsidRPr="00781112">
              <w:rPr>
                <w:rFonts w:cs="Arial"/>
                <w:b/>
                <w:color w:val="000000" w:themeColor="text1"/>
                <w:szCs w:val="16"/>
              </w:rPr>
              <w:t>Date</w:t>
            </w:r>
          </w:p>
        </w:tc>
        <w:tc>
          <w:tcPr>
            <w:tcW w:w="1632" w:type="pct"/>
            <w:shd w:val="clear" w:color="auto" w:fill="auto"/>
          </w:tcPr>
          <w:p w14:paraId="66DBE23B" w14:textId="77777777" w:rsidR="008E31C4" w:rsidRPr="00781112" w:rsidRDefault="008E31C4" w:rsidP="008E31C4">
            <w:pPr>
              <w:spacing w:after="0"/>
              <w:jc w:val="center"/>
              <w:rPr>
                <w:rFonts w:cs="Arial"/>
                <w:b/>
                <w:color w:val="000000" w:themeColor="text1"/>
                <w:szCs w:val="16"/>
              </w:rPr>
            </w:pPr>
            <w:r w:rsidRPr="00781112">
              <w:rPr>
                <w:rFonts w:cs="Arial"/>
                <w:b/>
                <w:color w:val="000000" w:themeColor="text1"/>
                <w:szCs w:val="16"/>
              </w:rPr>
              <w:t>Description</w:t>
            </w:r>
          </w:p>
        </w:tc>
        <w:tc>
          <w:tcPr>
            <w:tcW w:w="826" w:type="pct"/>
            <w:shd w:val="clear" w:color="auto" w:fill="auto"/>
          </w:tcPr>
          <w:p w14:paraId="1C82D158" w14:textId="77777777" w:rsidR="008E31C4" w:rsidRPr="00781112" w:rsidRDefault="008E31C4" w:rsidP="008E31C4">
            <w:pPr>
              <w:spacing w:after="0"/>
              <w:jc w:val="center"/>
              <w:rPr>
                <w:rFonts w:cs="Arial"/>
                <w:b/>
                <w:color w:val="000000" w:themeColor="text1"/>
                <w:szCs w:val="16"/>
              </w:rPr>
            </w:pPr>
            <w:r w:rsidRPr="00781112">
              <w:rPr>
                <w:rFonts w:cs="Arial"/>
                <w:b/>
                <w:color w:val="000000" w:themeColor="text1"/>
                <w:szCs w:val="16"/>
              </w:rPr>
              <w:t>Data</w:t>
            </w:r>
          </w:p>
        </w:tc>
      </w:tr>
      <w:tr w:rsidR="005C29F8" w:rsidRPr="00781112" w14:paraId="0EB08E99" w14:textId="77777777" w:rsidTr="0064117D">
        <w:trPr>
          <w:trHeight w:val="380"/>
        </w:trPr>
        <w:tc>
          <w:tcPr>
            <w:tcW w:w="1249" w:type="pct"/>
            <w:shd w:val="clear" w:color="auto" w:fill="auto"/>
          </w:tcPr>
          <w:p w14:paraId="341A55FB" w14:textId="389190B6" w:rsidR="001126C3" w:rsidRPr="00781112" w:rsidRDefault="002B7490" w:rsidP="001126C3">
            <w:pPr>
              <w:jc w:val="center"/>
              <w:rPr>
                <w:rFonts w:cs="Arial"/>
                <w:color w:val="000000" w:themeColor="text1"/>
                <w:szCs w:val="16"/>
              </w:rPr>
            </w:pPr>
            <w:r w:rsidRPr="00781112">
              <w:rPr>
                <w:rFonts w:cs="Arial"/>
                <w:color w:val="000000" w:themeColor="text1"/>
                <w:szCs w:val="16"/>
              </w:rPr>
              <w:t>SY 2020-21 EMAPS IDEA Part B Dispute Resolution Survey; Section B: Mediation Requests</w:t>
            </w:r>
          </w:p>
        </w:tc>
        <w:tc>
          <w:tcPr>
            <w:tcW w:w="1293" w:type="pct"/>
            <w:shd w:val="clear" w:color="auto" w:fill="auto"/>
          </w:tcPr>
          <w:p w14:paraId="71614464" w14:textId="4369755A" w:rsidR="001126C3" w:rsidRPr="00781112" w:rsidRDefault="008174C3" w:rsidP="001126C3">
            <w:pPr>
              <w:jc w:val="center"/>
              <w:rPr>
                <w:rFonts w:cs="Arial"/>
                <w:color w:val="000000" w:themeColor="text1"/>
                <w:szCs w:val="16"/>
              </w:rPr>
            </w:pPr>
            <w:r w:rsidRPr="00781112">
              <w:rPr>
                <w:rFonts w:cs="Arial"/>
                <w:color w:val="000000" w:themeColor="text1"/>
                <w:szCs w:val="16"/>
              </w:rPr>
              <w:t>11/03/2021</w:t>
            </w:r>
          </w:p>
        </w:tc>
        <w:tc>
          <w:tcPr>
            <w:tcW w:w="1632" w:type="pct"/>
            <w:shd w:val="clear" w:color="auto" w:fill="auto"/>
          </w:tcPr>
          <w:p w14:paraId="3B8991BC" w14:textId="35D24A7C" w:rsidR="001126C3" w:rsidRPr="00781112" w:rsidRDefault="001126C3" w:rsidP="001126C3">
            <w:pPr>
              <w:rPr>
                <w:rFonts w:cs="Arial"/>
                <w:color w:val="000000" w:themeColor="text1"/>
                <w:szCs w:val="16"/>
              </w:rPr>
            </w:pPr>
            <w:r w:rsidRPr="00781112">
              <w:rPr>
                <w:rFonts w:cs="Arial"/>
                <w:color w:val="000000" w:themeColor="text1"/>
                <w:szCs w:val="16"/>
              </w:rPr>
              <w:t>2.1 Mediations held</w:t>
            </w:r>
          </w:p>
        </w:tc>
        <w:tc>
          <w:tcPr>
            <w:tcW w:w="826" w:type="pct"/>
            <w:shd w:val="clear" w:color="auto" w:fill="auto"/>
          </w:tcPr>
          <w:p w14:paraId="27A8B83C" w14:textId="708549A5" w:rsidR="001126C3" w:rsidRPr="00781112" w:rsidRDefault="002B7490" w:rsidP="00A018D4">
            <w:pPr>
              <w:jc w:val="center"/>
              <w:rPr>
                <w:rFonts w:cs="Arial"/>
                <w:color w:val="000000" w:themeColor="text1"/>
                <w:szCs w:val="16"/>
              </w:rPr>
            </w:pPr>
            <w:r w:rsidRPr="00781112">
              <w:rPr>
                <w:rFonts w:cs="Arial"/>
                <w:color w:val="000000" w:themeColor="text1"/>
                <w:szCs w:val="16"/>
              </w:rPr>
              <w:t>37</w:t>
            </w:r>
          </w:p>
        </w:tc>
      </w:tr>
      <w:tr w:rsidR="005C29F8" w:rsidRPr="00781112" w14:paraId="438B012B" w14:textId="77777777" w:rsidTr="0064117D">
        <w:trPr>
          <w:trHeight w:val="380"/>
        </w:trPr>
        <w:tc>
          <w:tcPr>
            <w:tcW w:w="1249" w:type="pct"/>
            <w:shd w:val="clear" w:color="auto" w:fill="auto"/>
          </w:tcPr>
          <w:p w14:paraId="265B2AEC" w14:textId="3FC7D25D" w:rsidR="001126C3" w:rsidRPr="00781112" w:rsidRDefault="008174C3" w:rsidP="001126C3">
            <w:pPr>
              <w:jc w:val="center"/>
              <w:rPr>
                <w:rFonts w:cs="Arial"/>
                <w:color w:val="000000" w:themeColor="text1"/>
                <w:szCs w:val="16"/>
              </w:rPr>
            </w:pPr>
            <w:r w:rsidRPr="00781112">
              <w:rPr>
                <w:rFonts w:cs="Arial"/>
                <w:color w:val="000000" w:themeColor="text1"/>
                <w:szCs w:val="16"/>
              </w:rPr>
              <w:t>SY 2020-21 EMAPS IDEA Part B Dispute Resolution Survey; Section B: Mediation Requests</w:t>
            </w:r>
          </w:p>
        </w:tc>
        <w:tc>
          <w:tcPr>
            <w:tcW w:w="1293" w:type="pct"/>
            <w:shd w:val="clear" w:color="auto" w:fill="auto"/>
          </w:tcPr>
          <w:p w14:paraId="128A6113" w14:textId="6FDE1D5D" w:rsidR="001126C3" w:rsidRPr="00781112" w:rsidRDefault="008174C3" w:rsidP="001126C3">
            <w:pPr>
              <w:jc w:val="center"/>
              <w:rPr>
                <w:rFonts w:cs="Arial"/>
                <w:color w:val="000000" w:themeColor="text1"/>
                <w:szCs w:val="16"/>
              </w:rPr>
            </w:pPr>
            <w:r w:rsidRPr="00781112">
              <w:rPr>
                <w:rFonts w:cs="Arial"/>
                <w:color w:val="000000" w:themeColor="text1"/>
                <w:szCs w:val="16"/>
              </w:rPr>
              <w:t>11/03/2021</w:t>
            </w:r>
          </w:p>
        </w:tc>
        <w:tc>
          <w:tcPr>
            <w:tcW w:w="1632" w:type="pct"/>
            <w:shd w:val="clear" w:color="auto" w:fill="auto"/>
          </w:tcPr>
          <w:p w14:paraId="61BAD85D" w14:textId="300FEE8B" w:rsidR="001126C3" w:rsidRPr="00781112" w:rsidRDefault="001126C3" w:rsidP="001126C3">
            <w:pPr>
              <w:rPr>
                <w:rFonts w:cs="Arial"/>
                <w:color w:val="000000" w:themeColor="text1"/>
                <w:szCs w:val="16"/>
              </w:rPr>
            </w:pPr>
            <w:r w:rsidRPr="00781112">
              <w:rPr>
                <w:rFonts w:cs="Arial"/>
                <w:color w:val="000000" w:themeColor="text1"/>
                <w:szCs w:val="16"/>
              </w:rPr>
              <w:t>2.1.a.i Mediations agreements related to due process complaints</w:t>
            </w:r>
          </w:p>
        </w:tc>
        <w:tc>
          <w:tcPr>
            <w:tcW w:w="826" w:type="pct"/>
            <w:shd w:val="clear" w:color="auto" w:fill="auto"/>
          </w:tcPr>
          <w:p w14:paraId="580B460B" w14:textId="49FBB0F1" w:rsidR="001126C3" w:rsidRPr="00781112" w:rsidRDefault="002B7490" w:rsidP="00A018D4">
            <w:pPr>
              <w:jc w:val="center"/>
              <w:rPr>
                <w:rFonts w:cs="Arial"/>
                <w:color w:val="000000" w:themeColor="text1"/>
                <w:szCs w:val="16"/>
              </w:rPr>
            </w:pPr>
            <w:r w:rsidRPr="00781112">
              <w:rPr>
                <w:rFonts w:cs="Arial"/>
                <w:color w:val="000000" w:themeColor="text1"/>
                <w:szCs w:val="16"/>
              </w:rPr>
              <w:t>2</w:t>
            </w:r>
          </w:p>
        </w:tc>
      </w:tr>
      <w:tr w:rsidR="005C29F8" w:rsidRPr="00781112" w14:paraId="53310D0D" w14:textId="77777777" w:rsidTr="0064117D">
        <w:trPr>
          <w:trHeight w:val="380"/>
        </w:trPr>
        <w:tc>
          <w:tcPr>
            <w:tcW w:w="1249" w:type="pct"/>
            <w:shd w:val="clear" w:color="auto" w:fill="auto"/>
          </w:tcPr>
          <w:p w14:paraId="295563AC" w14:textId="371961FC" w:rsidR="001126C3" w:rsidRPr="00781112" w:rsidRDefault="008174C3" w:rsidP="001126C3">
            <w:pPr>
              <w:jc w:val="center"/>
              <w:rPr>
                <w:rFonts w:cs="Arial"/>
                <w:color w:val="000000" w:themeColor="text1"/>
                <w:szCs w:val="16"/>
              </w:rPr>
            </w:pPr>
            <w:r w:rsidRPr="00781112">
              <w:rPr>
                <w:rFonts w:cs="Arial"/>
                <w:color w:val="000000" w:themeColor="text1"/>
                <w:szCs w:val="16"/>
              </w:rPr>
              <w:t>SY 2020-21 EMAPS IDEA Part B Dispute Resolution Survey; Section B: Mediation Requests</w:t>
            </w:r>
          </w:p>
        </w:tc>
        <w:tc>
          <w:tcPr>
            <w:tcW w:w="1293" w:type="pct"/>
            <w:shd w:val="clear" w:color="auto" w:fill="auto"/>
          </w:tcPr>
          <w:p w14:paraId="4BDD8D48" w14:textId="63D0DB48" w:rsidR="001126C3" w:rsidRPr="00781112" w:rsidRDefault="008174C3" w:rsidP="001126C3">
            <w:pPr>
              <w:jc w:val="center"/>
              <w:rPr>
                <w:rFonts w:cs="Arial"/>
                <w:color w:val="000000" w:themeColor="text1"/>
                <w:szCs w:val="16"/>
              </w:rPr>
            </w:pPr>
            <w:r w:rsidRPr="00781112">
              <w:rPr>
                <w:rFonts w:cs="Arial"/>
                <w:color w:val="000000" w:themeColor="text1"/>
                <w:szCs w:val="16"/>
              </w:rPr>
              <w:t>11/03/2021</w:t>
            </w:r>
          </w:p>
        </w:tc>
        <w:tc>
          <w:tcPr>
            <w:tcW w:w="1632" w:type="pct"/>
            <w:shd w:val="clear" w:color="auto" w:fill="auto"/>
          </w:tcPr>
          <w:p w14:paraId="0D81EE28" w14:textId="0901AFA3" w:rsidR="001126C3" w:rsidRPr="00781112" w:rsidRDefault="001126C3" w:rsidP="001126C3">
            <w:pPr>
              <w:rPr>
                <w:rFonts w:cs="Arial"/>
                <w:color w:val="000000" w:themeColor="text1"/>
                <w:szCs w:val="16"/>
              </w:rPr>
            </w:pPr>
            <w:r w:rsidRPr="00781112">
              <w:rPr>
                <w:rFonts w:cs="Arial"/>
                <w:color w:val="000000" w:themeColor="text1"/>
                <w:szCs w:val="16"/>
              </w:rPr>
              <w:t>2.1.b.i Mediations agreements not related to due process complaints</w:t>
            </w:r>
          </w:p>
        </w:tc>
        <w:tc>
          <w:tcPr>
            <w:tcW w:w="826" w:type="pct"/>
            <w:shd w:val="clear" w:color="auto" w:fill="auto"/>
          </w:tcPr>
          <w:p w14:paraId="4C9A36B1" w14:textId="285B67BA" w:rsidR="001126C3" w:rsidRPr="00781112" w:rsidRDefault="002B7490" w:rsidP="00A018D4">
            <w:pPr>
              <w:jc w:val="center"/>
              <w:rPr>
                <w:rFonts w:cs="Arial"/>
                <w:color w:val="000000" w:themeColor="text1"/>
                <w:szCs w:val="16"/>
              </w:rPr>
            </w:pPr>
            <w:r w:rsidRPr="00781112">
              <w:rPr>
                <w:rFonts w:cs="Arial"/>
                <w:color w:val="000000" w:themeColor="text1"/>
                <w:szCs w:val="16"/>
              </w:rPr>
              <w:t>28</w:t>
            </w:r>
          </w:p>
        </w:tc>
      </w:tr>
    </w:tbl>
    <w:p w14:paraId="2C4CE14C" w14:textId="5AC27D72" w:rsidR="00E8514E" w:rsidRPr="00781112" w:rsidRDefault="007D219D">
      <w:pPr>
        <w:rPr>
          <w:b/>
          <w:color w:val="000000" w:themeColor="text1"/>
        </w:rPr>
      </w:pPr>
      <w:r w:rsidRPr="00781112">
        <w:rPr>
          <w:b/>
          <w:color w:val="000000" w:themeColor="text1"/>
        </w:rPr>
        <w:t>Select yes if the data reported in this indicator are not the same as the State’s data reported under section 618 of the IDEA.</w:t>
      </w:r>
    </w:p>
    <w:p w14:paraId="69D1C140" w14:textId="4BF355D3" w:rsidR="00E8514E" w:rsidRPr="00781112" w:rsidRDefault="00E8514E">
      <w:pPr>
        <w:rPr>
          <w:color w:val="000000" w:themeColor="text1"/>
        </w:rPr>
      </w:pPr>
      <w:r w:rsidRPr="00781112">
        <w:rPr>
          <w:color w:val="000000" w:themeColor="text1"/>
        </w:rPr>
        <w:t>NO</w:t>
      </w:r>
    </w:p>
    <w:p w14:paraId="1451EE58" w14:textId="77777777" w:rsidR="00945274" w:rsidRPr="00781112" w:rsidRDefault="00945274" w:rsidP="004369B2">
      <w:pPr>
        <w:rPr>
          <w:color w:val="000000" w:themeColor="text1"/>
        </w:rPr>
      </w:pPr>
    </w:p>
    <w:p w14:paraId="58C79350" w14:textId="310C06FF" w:rsidR="000A2C83" w:rsidRPr="00781112" w:rsidRDefault="000A2C83" w:rsidP="004369B2">
      <w:pPr>
        <w:rPr>
          <w:b/>
          <w:color w:val="000000" w:themeColor="text1"/>
        </w:rPr>
      </w:pPr>
      <w:r w:rsidRPr="00781112">
        <w:rPr>
          <w:b/>
          <w:color w:val="000000" w:themeColor="text1"/>
        </w:rPr>
        <w:t xml:space="preserve">Targets: Description of Stakeholder Input </w:t>
      </w:r>
    </w:p>
    <w:p w14:paraId="7B6B5101" w14:textId="2C5569CC" w:rsidR="000A2C83" w:rsidRPr="00781112" w:rsidRDefault="002B7490" w:rsidP="000A2C83">
      <w:pPr>
        <w:rPr>
          <w:rFonts w:cs="Arial"/>
          <w:color w:val="000000" w:themeColor="text1"/>
          <w:szCs w:val="16"/>
        </w:rPr>
      </w:pPr>
      <w:r w:rsidRPr="00781112">
        <w:rPr>
          <w:rFonts w:cs="Arial"/>
          <w:color w:val="000000" w:themeColor="text1"/>
          <w:szCs w:val="16"/>
        </w:rPr>
        <w:t xml:space="preserve">For Indicators B-1 through B-14 and B-17, OSPI issued an invitation in April 2021 for individuals who were interested in joining a Special Education State Design Team (SDT). Individuals were directed to complete an invitation survey (https://survey.alchemer.com/s3/6323118/Invitation-to-Serve-2021-22-Special-Education-State-Design-Team) that was translated into the 13 most commonly spoken languages in Washington state. The survey identified the individual’s contact information, age group(s) representing, county/school district representing, race/ethnicity (optional), role/position, focus area(s) of interest, and any accommodations or language access considerations needed. The invitation was disseminated statewide through multiple methods, including but not limited to GovDelivery communications, OSPI’s Special Education Monthly Updates, Educational Service District (ESD) meetings, Spanish and English radio and newspaper advertisements, and collaboration with statewide professional organizations, including diverse community-based organizations (CBOs and the state Parent Training and Information (PTI) centers. </w:t>
      </w:r>
      <w:r w:rsidRPr="00781112">
        <w:rPr>
          <w:rFonts w:cs="Arial"/>
          <w:color w:val="000000" w:themeColor="text1"/>
          <w:szCs w:val="16"/>
        </w:rPr>
        <w:br/>
      </w:r>
      <w:r w:rsidRPr="00781112">
        <w:rPr>
          <w:rFonts w:cs="Arial"/>
          <w:color w:val="000000" w:themeColor="text1"/>
          <w:szCs w:val="16"/>
        </w:rPr>
        <w:br/>
        <w:t xml:space="preserve">As of the date of this report, the SDT includes 26 OSPI cross-divisional staff, 23 Educational Service District (ESD) representatives from all 9 regions, 14 representatives from other state agencies, 280 external participants, and representatives of the National Center for Systemic Improvement (NCSI). Of the total 343 SDT members, 12 are students, 30 are individuals with disabilities, and 140 are parents or family members of an individual with a disability . </w:t>
      </w:r>
      <w:r w:rsidRPr="00781112">
        <w:rPr>
          <w:rFonts w:cs="Arial"/>
          <w:color w:val="000000" w:themeColor="text1"/>
          <w:szCs w:val="16"/>
        </w:rPr>
        <w:br/>
      </w:r>
      <w:r w:rsidRPr="00781112">
        <w:rPr>
          <w:rFonts w:cs="Arial"/>
          <w:color w:val="000000" w:themeColor="text1"/>
          <w:szCs w:val="16"/>
        </w:rPr>
        <w:br/>
        <w:t>Participants were assigned to one of seven focus groups based on their identified areas of interest and role. Each of the groups contained 45-50 participants with a representative mix of race/ethnicity, geographic location, background, and role. The demographics of each focus group was carefully monitored by the Special Education Program Improvement Coordinator to ensure maximum representativeness of each group given the pool of applicants.</w:t>
      </w:r>
      <w:r w:rsidRPr="00781112">
        <w:rPr>
          <w:rFonts w:cs="Arial"/>
          <w:color w:val="000000" w:themeColor="text1"/>
          <w:szCs w:val="16"/>
        </w:rPr>
        <w:br/>
      </w:r>
      <w:r w:rsidRPr="00781112">
        <w:rPr>
          <w:rFonts w:cs="Arial"/>
          <w:color w:val="000000" w:themeColor="text1"/>
          <w:szCs w:val="16"/>
        </w:rPr>
        <w:br/>
        <w:t>Five of the seven focus groups were involved in indicator analyses and target-setting activities:</w:t>
      </w:r>
      <w:r w:rsidRPr="00781112">
        <w:rPr>
          <w:rFonts w:cs="Arial"/>
          <w:color w:val="000000" w:themeColor="text1"/>
          <w:szCs w:val="16"/>
        </w:rPr>
        <w:br/>
        <w:t>1. Early Childhood (Indicators B-6, B-7, B-12, and B-17 (State Systemic Improvement Plan))</w:t>
      </w:r>
      <w:r w:rsidRPr="00781112">
        <w:rPr>
          <w:rFonts w:cs="Arial"/>
          <w:color w:val="000000" w:themeColor="text1"/>
          <w:szCs w:val="16"/>
        </w:rPr>
        <w:br/>
        <w:t>2. Secondary Transition (Indicators B-1, B-2, B-13, and B-14)</w:t>
      </w:r>
      <w:r w:rsidRPr="00781112">
        <w:rPr>
          <w:rFonts w:cs="Arial"/>
          <w:color w:val="000000" w:themeColor="text1"/>
          <w:szCs w:val="16"/>
        </w:rPr>
        <w:br/>
        <w:t>3. Inclusionary Practices and Student Outcomes (B-3 and B-5)</w:t>
      </w:r>
      <w:r w:rsidRPr="00781112">
        <w:rPr>
          <w:rFonts w:cs="Arial"/>
          <w:color w:val="000000" w:themeColor="text1"/>
          <w:szCs w:val="16"/>
        </w:rPr>
        <w:br/>
        <w:t>4. Parent Engagement (B-8)</w:t>
      </w:r>
      <w:r w:rsidRPr="00781112">
        <w:rPr>
          <w:rFonts w:cs="Arial"/>
          <w:color w:val="000000" w:themeColor="text1"/>
          <w:szCs w:val="16"/>
        </w:rPr>
        <w:br/>
        <w:t>5. Disproportionality and Significant Discrepancy (B-4, B-9, and B-10)</w:t>
      </w:r>
      <w:r w:rsidRPr="00781112">
        <w:rPr>
          <w:rFonts w:cs="Arial"/>
          <w:color w:val="000000" w:themeColor="text1"/>
          <w:szCs w:val="16"/>
        </w:rPr>
        <w:br/>
        <w:t>*The work of two of the seven focus groups, Monitoring &amp; Educational Benefit and Exploring a Statewide IEP, did not include target-setting and is therefore not included in this description of stakeholder input on the SPP indicators.</w:t>
      </w:r>
      <w:r w:rsidRPr="00781112">
        <w:rPr>
          <w:rFonts w:cs="Arial"/>
          <w:color w:val="000000" w:themeColor="text1"/>
          <w:szCs w:val="16"/>
        </w:rPr>
        <w:br/>
      </w:r>
      <w:r w:rsidRPr="00781112">
        <w:rPr>
          <w:rFonts w:cs="Arial"/>
          <w:color w:val="000000" w:themeColor="text1"/>
          <w:szCs w:val="16"/>
        </w:rPr>
        <w:br/>
        <w:t xml:space="preserve">The full SDT kickoff meeting was held via Zoom on September 14, 2021 in collaboration with NCSI staff. Diversity, equity, and inclusion was emphasized </w:t>
      </w:r>
      <w:r w:rsidRPr="00781112">
        <w:rPr>
          <w:rFonts w:cs="Arial"/>
          <w:color w:val="000000" w:themeColor="text1"/>
          <w:szCs w:val="16"/>
        </w:rPr>
        <w:lastRenderedPageBreak/>
        <w:t xml:space="preserve">as the foundation for the work of the SDT and all of the focus groups. The individual focus groups, facilitated by OSPI staff, met in October through December 2021 to analyze indicator data and collaboratively develop recommendations for indicator targets. The full SDT was brought together for a second virtual meeting on January 11, 2022 to review the work of the focus groups and the recommended targets, prior to presenting the targets to the state Special Education Advisory Council (SEAC) for review and approval on January 20, 2022. All focus group materials, including slide decks, indicator guides, discussion protocols, participant guidelines, meeting recordings/transcripts, and participant input was maintained in a shared Google Docs folder (https://drive.google.com/drive/u/0/folders/15Oq1HOpS7OyB49zMCQa-hV1I23gErdud) for all participants to access. Additional opportunities to provide input included a parking lot document, homework assignments, and email. Updates on the work of the SDT and focus groups were posted publicly on OSPI’s Special Education Family Engagement and Guidance webpage (https://www.k12.wa.us/student-success/special-education/family-engagement-and-guidance). Summaries of SEAC meetings and decisions are posted on OSPI’s SEAC webpage (https://www.k12.wa.us/about-ospi/workgroups-committees/currently-meeting-workgroups/special-education-advisory-council-seac). </w:t>
      </w:r>
      <w:r w:rsidRPr="00781112">
        <w:rPr>
          <w:rFonts w:cs="Arial"/>
          <w:color w:val="000000" w:themeColor="text1"/>
          <w:szCs w:val="16"/>
        </w:rPr>
        <w:br/>
      </w:r>
      <w:r w:rsidRPr="00781112">
        <w:rPr>
          <w:rFonts w:cs="Arial"/>
          <w:color w:val="000000" w:themeColor="text1"/>
          <w:szCs w:val="16"/>
        </w:rPr>
        <w:br/>
        <w:t xml:space="preserve">Although there was no SDT focus group for Indicators B-15 and B-16, dispute resolution data are shared with stakeholders at least semi-annually, during State Special Education Advisory Council (SEAC) meetings, as well as through presentations to special education and district administrators, families, advocates, and communities, and posted on the OSPI website. For these two indicators, the SEAC reviewed the applicable data and proposed targets on January 20, 2022. Summaries of SEAC meetings and decisions are posted on OSPI’s SEAC webpage (https://www.k12.wa.us/about-ospi/workgroups-committees/currently-meeting-workgroups/special-education-advisory-council-seac). </w:t>
      </w:r>
    </w:p>
    <w:p w14:paraId="5F0F979C" w14:textId="2A86F023" w:rsidR="000A2C83" w:rsidRPr="00781112" w:rsidRDefault="000A2C83" w:rsidP="000A2C83">
      <w:pPr>
        <w:rPr>
          <w:rFonts w:cs="Arial"/>
          <w:color w:val="000000" w:themeColor="text1"/>
          <w:szCs w:val="16"/>
        </w:rPr>
      </w:pPr>
    </w:p>
    <w:p w14:paraId="2C7ACE11" w14:textId="77777777" w:rsidR="00E8514E" w:rsidRPr="00781112" w:rsidRDefault="00E8514E" w:rsidP="000A2C83">
      <w:pPr>
        <w:rPr>
          <w:rFonts w:cs="Arial"/>
          <w:color w:val="000000" w:themeColor="text1"/>
          <w:szCs w:val="16"/>
        </w:rPr>
      </w:pPr>
    </w:p>
    <w:p w14:paraId="48B9C9FE" w14:textId="3C4BDA67" w:rsidR="008E31C4" w:rsidRPr="00781112" w:rsidRDefault="008E31C4" w:rsidP="004369B2">
      <w:pPr>
        <w:rPr>
          <w:b/>
          <w:color w:val="000000" w:themeColor="text1"/>
        </w:rPr>
      </w:pPr>
      <w:r w:rsidRPr="00781112">
        <w:rPr>
          <w:b/>
          <w:color w:val="000000" w:themeColor="text1"/>
        </w:rPr>
        <w:t>Historical Data</w:t>
      </w:r>
    </w:p>
    <w:tbl>
      <w:tblPr>
        <w:tblStyle w:val="TableGrid"/>
        <w:tblW w:w="0" w:type="auto"/>
        <w:tblLayout w:type="fixed"/>
        <w:tblLook w:val="04A0" w:firstRow="1" w:lastRow="0" w:firstColumn="1" w:lastColumn="0" w:noHBand="0" w:noVBand="1"/>
        <w:tblCaption w:val="B16BASELINEDATA"/>
      </w:tblPr>
      <w:tblGrid>
        <w:gridCol w:w="1797"/>
        <w:gridCol w:w="1798"/>
      </w:tblGrid>
      <w:tr w:rsidR="00D75351" w:rsidRPr="00781112" w14:paraId="57AEABC0" w14:textId="77777777" w:rsidTr="00123D76">
        <w:trPr>
          <w:trHeight w:val="311"/>
          <w:tblHeader/>
        </w:trPr>
        <w:tc>
          <w:tcPr>
            <w:tcW w:w="1797" w:type="dxa"/>
          </w:tcPr>
          <w:p w14:paraId="38CE882B" w14:textId="77777777" w:rsidR="00D75351" w:rsidRPr="00781112" w:rsidRDefault="00D75351" w:rsidP="00123D76">
            <w:pPr>
              <w:jc w:val="center"/>
              <w:rPr>
                <w:b/>
                <w:color w:val="000000" w:themeColor="text1"/>
              </w:rPr>
            </w:pPr>
            <w:r w:rsidRPr="00781112">
              <w:rPr>
                <w:rFonts w:cs="Arial"/>
                <w:b/>
                <w:color w:val="000000" w:themeColor="text1"/>
                <w:szCs w:val="16"/>
              </w:rPr>
              <w:t>Baseline Year</w:t>
            </w:r>
          </w:p>
        </w:tc>
        <w:tc>
          <w:tcPr>
            <w:tcW w:w="1798" w:type="dxa"/>
          </w:tcPr>
          <w:p w14:paraId="664A9E7A" w14:textId="77777777" w:rsidR="00D75351" w:rsidRPr="00781112" w:rsidRDefault="00D75351" w:rsidP="00123D76">
            <w:pPr>
              <w:jc w:val="center"/>
              <w:rPr>
                <w:b/>
                <w:color w:val="000000" w:themeColor="text1"/>
              </w:rPr>
            </w:pPr>
            <w:r w:rsidRPr="00781112">
              <w:rPr>
                <w:b/>
                <w:color w:val="000000" w:themeColor="text1"/>
              </w:rPr>
              <w:t>Baseline Data</w:t>
            </w:r>
          </w:p>
        </w:tc>
      </w:tr>
      <w:tr w:rsidR="00D75351" w:rsidRPr="00781112" w14:paraId="2B59BCB7" w14:textId="77777777" w:rsidTr="00123D76">
        <w:trPr>
          <w:trHeight w:val="311"/>
        </w:trPr>
        <w:tc>
          <w:tcPr>
            <w:tcW w:w="1797" w:type="dxa"/>
            <w:vAlign w:val="center"/>
          </w:tcPr>
          <w:p w14:paraId="62FFC123" w14:textId="008A4386" w:rsidR="00D75351" w:rsidRPr="00781112" w:rsidRDefault="00D75351" w:rsidP="00123D76">
            <w:pPr>
              <w:jc w:val="center"/>
              <w:rPr>
                <w:bCs/>
                <w:color w:val="000000" w:themeColor="text1"/>
              </w:rPr>
            </w:pPr>
            <w:r w:rsidRPr="00781112">
              <w:rPr>
                <w:bCs/>
                <w:color w:val="000000" w:themeColor="text1"/>
              </w:rPr>
              <w:t>2013</w:t>
            </w:r>
          </w:p>
        </w:tc>
        <w:tc>
          <w:tcPr>
            <w:tcW w:w="1798" w:type="dxa"/>
            <w:vAlign w:val="center"/>
          </w:tcPr>
          <w:p w14:paraId="08A13422" w14:textId="52DBDA3E" w:rsidR="00D75351" w:rsidRPr="00781112" w:rsidRDefault="00D75351" w:rsidP="00123D76">
            <w:pPr>
              <w:jc w:val="center"/>
              <w:rPr>
                <w:bCs/>
                <w:color w:val="000000" w:themeColor="text1"/>
              </w:rPr>
            </w:pPr>
            <w:r w:rsidRPr="00781112">
              <w:rPr>
                <w:bCs/>
                <w:color w:val="000000" w:themeColor="text1"/>
              </w:rPr>
              <w:t>78.00%</w:t>
            </w:r>
          </w:p>
        </w:tc>
      </w:tr>
    </w:tbl>
    <w:p w14:paraId="450682C0" w14:textId="77777777" w:rsidR="00D75351" w:rsidRPr="00781112" w:rsidRDefault="00D75351" w:rsidP="004369B2">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16HISTDATA"/>
      </w:tblPr>
      <w:tblGrid>
        <w:gridCol w:w="1615"/>
        <w:gridCol w:w="1799"/>
        <w:gridCol w:w="1981"/>
        <w:gridCol w:w="1798"/>
        <w:gridCol w:w="1709"/>
        <w:gridCol w:w="1888"/>
      </w:tblGrid>
      <w:tr w:rsidR="005C29F8" w:rsidRPr="00781112" w14:paraId="3061AAFC" w14:textId="77777777" w:rsidTr="004B2960">
        <w:trPr>
          <w:trHeight w:val="350"/>
        </w:trPr>
        <w:tc>
          <w:tcPr>
            <w:tcW w:w="748" w:type="pct"/>
            <w:tcBorders>
              <w:bottom w:val="single" w:sz="4" w:space="0" w:color="auto"/>
            </w:tcBorders>
            <w:shd w:val="clear" w:color="auto" w:fill="auto"/>
          </w:tcPr>
          <w:p w14:paraId="6D321354" w14:textId="77777777" w:rsidR="008E31C4" w:rsidRPr="00781112" w:rsidRDefault="008E31C4" w:rsidP="004369B2">
            <w:pPr>
              <w:jc w:val="center"/>
              <w:rPr>
                <w:rFonts w:cs="Arial"/>
                <w:b/>
                <w:color w:val="000000" w:themeColor="text1"/>
                <w:szCs w:val="16"/>
              </w:rPr>
            </w:pPr>
            <w:r w:rsidRPr="00781112">
              <w:rPr>
                <w:rFonts w:cs="Arial"/>
                <w:b/>
                <w:color w:val="000000" w:themeColor="text1"/>
                <w:szCs w:val="16"/>
              </w:rPr>
              <w:t>FFY</w:t>
            </w:r>
          </w:p>
        </w:tc>
        <w:tc>
          <w:tcPr>
            <w:tcW w:w="833" w:type="pct"/>
            <w:shd w:val="clear" w:color="auto" w:fill="auto"/>
          </w:tcPr>
          <w:p w14:paraId="351C61C5" w14:textId="1A27A18C" w:rsidR="008E31C4" w:rsidRPr="00781112" w:rsidRDefault="002B7490" w:rsidP="008E31C4">
            <w:pPr>
              <w:jc w:val="center"/>
              <w:rPr>
                <w:rFonts w:cs="Arial"/>
                <w:b/>
                <w:color w:val="000000" w:themeColor="text1"/>
                <w:szCs w:val="16"/>
              </w:rPr>
            </w:pPr>
            <w:r w:rsidRPr="00781112">
              <w:rPr>
                <w:rFonts w:cs="Arial"/>
                <w:b/>
                <w:color w:val="000000" w:themeColor="text1"/>
                <w:szCs w:val="16"/>
              </w:rPr>
              <w:t>2015</w:t>
            </w:r>
          </w:p>
        </w:tc>
        <w:tc>
          <w:tcPr>
            <w:tcW w:w="918" w:type="pct"/>
            <w:shd w:val="clear" w:color="auto" w:fill="auto"/>
          </w:tcPr>
          <w:p w14:paraId="1CDF9DE8" w14:textId="0FE9038E" w:rsidR="008E31C4" w:rsidRPr="00781112" w:rsidRDefault="002B7490" w:rsidP="008E31C4">
            <w:pPr>
              <w:jc w:val="center"/>
              <w:rPr>
                <w:rFonts w:cs="Arial"/>
                <w:b/>
                <w:color w:val="000000" w:themeColor="text1"/>
                <w:szCs w:val="16"/>
              </w:rPr>
            </w:pPr>
            <w:r w:rsidRPr="00781112">
              <w:rPr>
                <w:rFonts w:cs="Arial"/>
                <w:b/>
                <w:color w:val="000000" w:themeColor="text1"/>
                <w:szCs w:val="16"/>
              </w:rPr>
              <w:t>2016</w:t>
            </w:r>
          </w:p>
        </w:tc>
        <w:tc>
          <w:tcPr>
            <w:tcW w:w="833" w:type="pct"/>
            <w:shd w:val="clear" w:color="auto" w:fill="auto"/>
          </w:tcPr>
          <w:p w14:paraId="49B990DE" w14:textId="2B6E5021" w:rsidR="008E31C4" w:rsidRPr="00781112" w:rsidRDefault="002B7490" w:rsidP="008E31C4">
            <w:pPr>
              <w:jc w:val="center"/>
              <w:rPr>
                <w:rFonts w:cs="Arial"/>
                <w:b/>
                <w:color w:val="000000" w:themeColor="text1"/>
                <w:szCs w:val="16"/>
              </w:rPr>
            </w:pPr>
            <w:r w:rsidRPr="00781112">
              <w:rPr>
                <w:rFonts w:cs="Arial"/>
                <w:b/>
                <w:color w:val="000000" w:themeColor="text1"/>
                <w:szCs w:val="16"/>
              </w:rPr>
              <w:t>2017</w:t>
            </w:r>
          </w:p>
        </w:tc>
        <w:tc>
          <w:tcPr>
            <w:tcW w:w="792" w:type="pct"/>
            <w:shd w:val="clear" w:color="auto" w:fill="auto"/>
          </w:tcPr>
          <w:p w14:paraId="6EF76857" w14:textId="0F124C26" w:rsidR="008E31C4" w:rsidRPr="00781112" w:rsidRDefault="002B7490" w:rsidP="008E31C4">
            <w:pPr>
              <w:jc w:val="center"/>
              <w:rPr>
                <w:rFonts w:cs="Arial"/>
                <w:b/>
                <w:color w:val="000000" w:themeColor="text1"/>
                <w:szCs w:val="16"/>
              </w:rPr>
            </w:pPr>
            <w:r w:rsidRPr="00781112">
              <w:rPr>
                <w:rFonts w:cs="Arial"/>
                <w:b/>
                <w:color w:val="000000" w:themeColor="text1"/>
                <w:szCs w:val="16"/>
              </w:rPr>
              <w:t>2018</w:t>
            </w:r>
          </w:p>
        </w:tc>
        <w:tc>
          <w:tcPr>
            <w:tcW w:w="875" w:type="pct"/>
            <w:shd w:val="clear" w:color="auto" w:fill="auto"/>
          </w:tcPr>
          <w:p w14:paraId="246ACDB0" w14:textId="7F251A7E" w:rsidR="008E31C4" w:rsidRPr="00781112" w:rsidRDefault="002B7490" w:rsidP="008E31C4">
            <w:pPr>
              <w:jc w:val="center"/>
              <w:rPr>
                <w:rFonts w:cs="Arial"/>
                <w:b/>
                <w:color w:val="000000" w:themeColor="text1"/>
                <w:szCs w:val="16"/>
              </w:rPr>
            </w:pPr>
            <w:r w:rsidRPr="00781112">
              <w:rPr>
                <w:rFonts w:cs="Arial"/>
                <w:b/>
                <w:color w:val="000000" w:themeColor="text1"/>
                <w:szCs w:val="16"/>
              </w:rPr>
              <w:t>2019</w:t>
            </w:r>
          </w:p>
        </w:tc>
      </w:tr>
      <w:tr w:rsidR="005C29F8" w:rsidRPr="00781112" w14:paraId="2A876A9F" w14:textId="77777777" w:rsidTr="004B2960">
        <w:trPr>
          <w:trHeight w:val="357"/>
        </w:trPr>
        <w:tc>
          <w:tcPr>
            <w:tcW w:w="748" w:type="pct"/>
            <w:shd w:val="clear" w:color="auto" w:fill="auto"/>
          </w:tcPr>
          <w:p w14:paraId="2DE95B6B" w14:textId="04DB6250" w:rsidR="008E31C4" w:rsidRPr="00781112" w:rsidRDefault="008E31C4" w:rsidP="008E31C4">
            <w:pPr>
              <w:rPr>
                <w:rFonts w:cs="Arial"/>
                <w:color w:val="000000" w:themeColor="text1"/>
                <w:szCs w:val="16"/>
              </w:rPr>
            </w:pPr>
            <w:r w:rsidRPr="00781112">
              <w:rPr>
                <w:rFonts w:cs="Arial"/>
                <w:color w:val="000000" w:themeColor="text1"/>
                <w:szCs w:val="16"/>
              </w:rPr>
              <w:t>Target &gt;=</w:t>
            </w:r>
          </w:p>
        </w:tc>
        <w:tc>
          <w:tcPr>
            <w:tcW w:w="833" w:type="pct"/>
            <w:shd w:val="clear" w:color="auto" w:fill="auto"/>
          </w:tcPr>
          <w:p w14:paraId="6C64D17D" w14:textId="6F575CE5" w:rsidR="008E31C4" w:rsidRPr="00781112" w:rsidRDefault="002B7490">
            <w:pPr>
              <w:jc w:val="center"/>
              <w:rPr>
                <w:rFonts w:cs="Arial"/>
                <w:color w:val="000000" w:themeColor="text1"/>
                <w:szCs w:val="16"/>
              </w:rPr>
            </w:pPr>
            <w:r w:rsidRPr="00781112">
              <w:rPr>
                <w:rFonts w:cs="Arial"/>
                <w:color w:val="000000" w:themeColor="text1"/>
                <w:szCs w:val="16"/>
              </w:rPr>
              <w:t>75.20%-85.20%</w:t>
            </w:r>
          </w:p>
        </w:tc>
        <w:tc>
          <w:tcPr>
            <w:tcW w:w="918" w:type="pct"/>
            <w:shd w:val="clear" w:color="auto" w:fill="auto"/>
          </w:tcPr>
          <w:p w14:paraId="72C59C65" w14:textId="44E721D8" w:rsidR="008E31C4" w:rsidRPr="00781112" w:rsidRDefault="002B7490">
            <w:pPr>
              <w:jc w:val="center"/>
              <w:rPr>
                <w:rFonts w:cs="Arial"/>
                <w:color w:val="000000" w:themeColor="text1"/>
                <w:szCs w:val="16"/>
              </w:rPr>
            </w:pPr>
            <w:r w:rsidRPr="00781112">
              <w:rPr>
                <w:rFonts w:cs="Arial"/>
                <w:color w:val="000000" w:themeColor="text1"/>
                <w:szCs w:val="16"/>
              </w:rPr>
              <w:t>75.30%-85.30%</w:t>
            </w:r>
          </w:p>
        </w:tc>
        <w:tc>
          <w:tcPr>
            <w:tcW w:w="833" w:type="pct"/>
            <w:shd w:val="clear" w:color="auto" w:fill="auto"/>
            <w:vAlign w:val="center"/>
          </w:tcPr>
          <w:p w14:paraId="220DD5CA" w14:textId="720A36A7" w:rsidR="008E31C4" w:rsidRPr="00781112" w:rsidRDefault="002B7490">
            <w:pPr>
              <w:jc w:val="center"/>
              <w:rPr>
                <w:rFonts w:cs="Arial"/>
                <w:color w:val="000000" w:themeColor="text1"/>
                <w:szCs w:val="16"/>
              </w:rPr>
            </w:pPr>
            <w:r w:rsidRPr="00781112">
              <w:rPr>
                <w:rFonts w:cs="Arial"/>
                <w:color w:val="000000" w:themeColor="text1"/>
                <w:szCs w:val="16"/>
              </w:rPr>
              <w:t>75.40% - 85.40%</w:t>
            </w:r>
          </w:p>
        </w:tc>
        <w:tc>
          <w:tcPr>
            <w:tcW w:w="792" w:type="pct"/>
            <w:shd w:val="clear" w:color="auto" w:fill="auto"/>
            <w:vAlign w:val="center"/>
          </w:tcPr>
          <w:p w14:paraId="07CF6D0B" w14:textId="0CDFA70C" w:rsidR="008E31C4" w:rsidRPr="00781112" w:rsidRDefault="002B7490">
            <w:pPr>
              <w:jc w:val="center"/>
              <w:rPr>
                <w:rFonts w:cs="Arial"/>
                <w:color w:val="000000" w:themeColor="text1"/>
                <w:szCs w:val="16"/>
              </w:rPr>
            </w:pPr>
            <w:r w:rsidRPr="00781112">
              <w:rPr>
                <w:rFonts w:cs="Arial"/>
                <w:color w:val="000000" w:themeColor="text1"/>
                <w:szCs w:val="16"/>
              </w:rPr>
              <w:t>75.50% - 85.50%</w:t>
            </w:r>
          </w:p>
        </w:tc>
        <w:tc>
          <w:tcPr>
            <w:tcW w:w="875" w:type="pct"/>
            <w:shd w:val="clear" w:color="auto" w:fill="auto"/>
            <w:vAlign w:val="center"/>
          </w:tcPr>
          <w:p w14:paraId="3B96FD7D" w14:textId="7B182CEE" w:rsidR="008E31C4" w:rsidRPr="00781112" w:rsidRDefault="002B7490">
            <w:pPr>
              <w:jc w:val="center"/>
              <w:rPr>
                <w:rFonts w:cs="Arial"/>
                <w:color w:val="000000" w:themeColor="text1"/>
                <w:szCs w:val="16"/>
              </w:rPr>
            </w:pPr>
            <w:r w:rsidRPr="00781112">
              <w:rPr>
                <w:rFonts w:cs="Arial"/>
                <w:color w:val="000000" w:themeColor="text1"/>
                <w:szCs w:val="16"/>
              </w:rPr>
              <w:t>75.60%-85.60%</w:t>
            </w:r>
          </w:p>
        </w:tc>
      </w:tr>
      <w:tr w:rsidR="005C29F8" w:rsidRPr="00781112" w14:paraId="34F84ECE" w14:textId="77777777" w:rsidTr="004B2960">
        <w:trPr>
          <w:trHeight w:val="85"/>
        </w:trPr>
        <w:tc>
          <w:tcPr>
            <w:tcW w:w="748" w:type="pct"/>
            <w:shd w:val="clear" w:color="auto" w:fill="auto"/>
          </w:tcPr>
          <w:p w14:paraId="281210CF" w14:textId="77777777" w:rsidR="008E31C4" w:rsidRPr="00781112" w:rsidRDefault="008E31C4" w:rsidP="008E31C4">
            <w:pPr>
              <w:rPr>
                <w:rFonts w:cs="Arial"/>
                <w:color w:val="000000" w:themeColor="text1"/>
                <w:szCs w:val="16"/>
              </w:rPr>
            </w:pPr>
            <w:r w:rsidRPr="00781112">
              <w:rPr>
                <w:rFonts w:cs="Arial"/>
                <w:color w:val="000000" w:themeColor="text1"/>
                <w:szCs w:val="16"/>
              </w:rPr>
              <w:t>Data</w:t>
            </w:r>
          </w:p>
        </w:tc>
        <w:tc>
          <w:tcPr>
            <w:tcW w:w="833" w:type="pct"/>
            <w:shd w:val="clear" w:color="auto" w:fill="auto"/>
          </w:tcPr>
          <w:p w14:paraId="581B8DC5" w14:textId="4F71DCFC" w:rsidR="008E31C4" w:rsidRPr="00781112" w:rsidRDefault="002B7490">
            <w:pPr>
              <w:jc w:val="center"/>
              <w:rPr>
                <w:rFonts w:cs="Arial"/>
                <w:color w:val="000000" w:themeColor="text1"/>
                <w:szCs w:val="16"/>
              </w:rPr>
            </w:pPr>
            <w:r w:rsidRPr="00781112">
              <w:rPr>
                <w:rFonts w:cs="Arial"/>
                <w:color w:val="000000" w:themeColor="text1"/>
                <w:szCs w:val="16"/>
              </w:rPr>
              <w:t>77.50%</w:t>
            </w:r>
          </w:p>
        </w:tc>
        <w:tc>
          <w:tcPr>
            <w:tcW w:w="918" w:type="pct"/>
            <w:shd w:val="clear" w:color="auto" w:fill="auto"/>
          </w:tcPr>
          <w:p w14:paraId="341A9DBA" w14:textId="51769052" w:rsidR="008E31C4" w:rsidRPr="00781112" w:rsidRDefault="002B7490">
            <w:pPr>
              <w:jc w:val="center"/>
              <w:rPr>
                <w:rFonts w:cs="Arial"/>
                <w:color w:val="000000" w:themeColor="text1"/>
                <w:szCs w:val="16"/>
              </w:rPr>
            </w:pPr>
            <w:r w:rsidRPr="00781112">
              <w:rPr>
                <w:rFonts w:cs="Arial"/>
                <w:color w:val="000000" w:themeColor="text1"/>
                <w:szCs w:val="16"/>
              </w:rPr>
              <w:t>88.89%</w:t>
            </w:r>
          </w:p>
        </w:tc>
        <w:tc>
          <w:tcPr>
            <w:tcW w:w="833" w:type="pct"/>
            <w:tcBorders>
              <w:bottom w:val="single" w:sz="4" w:space="0" w:color="auto"/>
            </w:tcBorders>
            <w:shd w:val="clear" w:color="auto" w:fill="auto"/>
            <w:vAlign w:val="center"/>
          </w:tcPr>
          <w:p w14:paraId="7C21B645" w14:textId="348DEE4D" w:rsidR="008E31C4" w:rsidRPr="00781112" w:rsidRDefault="002B7490">
            <w:pPr>
              <w:jc w:val="center"/>
              <w:rPr>
                <w:rFonts w:cs="Arial"/>
                <w:color w:val="000000" w:themeColor="text1"/>
                <w:szCs w:val="16"/>
              </w:rPr>
            </w:pPr>
            <w:r w:rsidRPr="00781112">
              <w:rPr>
                <w:rFonts w:cs="Arial"/>
                <w:color w:val="000000" w:themeColor="text1"/>
                <w:szCs w:val="16"/>
              </w:rPr>
              <w:t>95.59%</w:t>
            </w:r>
          </w:p>
        </w:tc>
        <w:tc>
          <w:tcPr>
            <w:tcW w:w="792" w:type="pct"/>
            <w:tcBorders>
              <w:bottom w:val="single" w:sz="4" w:space="0" w:color="auto"/>
            </w:tcBorders>
            <w:shd w:val="clear" w:color="auto" w:fill="auto"/>
            <w:vAlign w:val="center"/>
          </w:tcPr>
          <w:p w14:paraId="345A5CC5" w14:textId="67CE713B" w:rsidR="008E31C4" w:rsidRPr="00781112" w:rsidRDefault="002B7490">
            <w:pPr>
              <w:jc w:val="center"/>
              <w:rPr>
                <w:rFonts w:cs="Arial"/>
                <w:color w:val="000000" w:themeColor="text1"/>
                <w:szCs w:val="16"/>
              </w:rPr>
            </w:pPr>
            <w:r w:rsidRPr="00781112">
              <w:rPr>
                <w:rFonts w:cs="Arial"/>
                <w:color w:val="000000" w:themeColor="text1"/>
                <w:szCs w:val="16"/>
              </w:rPr>
              <w:t>87.50%</w:t>
            </w:r>
          </w:p>
        </w:tc>
        <w:tc>
          <w:tcPr>
            <w:tcW w:w="875" w:type="pct"/>
            <w:tcBorders>
              <w:bottom w:val="single" w:sz="4" w:space="0" w:color="auto"/>
            </w:tcBorders>
            <w:shd w:val="clear" w:color="auto" w:fill="auto"/>
            <w:vAlign w:val="center"/>
          </w:tcPr>
          <w:p w14:paraId="09A5B408" w14:textId="4B0EB3D1" w:rsidR="008E31C4" w:rsidRPr="00781112" w:rsidRDefault="002B7490">
            <w:pPr>
              <w:jc w:val="center"/>
              <w:rPr>
                <w:rFonts w:cs="Arial"/>
                <w:color w:val="000000" w:themeColor="text1"/>
                <w:szCs w:val="16"/>
              </w:rPr>
            </w:pPr>
            <w:r w:rsidRPr="00781112">
              <w:rPr>
                <w:rFonts w:cs="Arial"/>
                <w:color w:val="000000" w:themeColor="text1"/>
                <w:szCs w:val="16"/>
              </w:rPr>
              <w:t>81.40%</w:t>
            </w:r>
          </w:p>
        </w:tc>
      </w:tr>
    </w:tbl>
    <w:p w14:paraId="2B5B5701" w14:textId="2BB5836C" w:rsidR="00DA3157" w:rsidRPr="00781112" w:rsidRDefault="00DA3157">
      <w:pPr>
        <w:rPr>
          <w:color w:val="000000" w:themeColor="text1"/>
        </w:rPr>
      </w:pPr>
    </w:p>
    <w:p w14:paraId="0F09B55F" w14:textId="55F1767C" w:rsidR="008E31C4" w:rsidRPr="00781112" w:rsidRDefault="008E31C4" w:rsidP="004369B2">
      <w:pPr>
        <w:rPr>
          <w:color w:val="000000" w:themeColor="text1"/>
        </w:rPr>
      </w:pPr>
      <w:r w:rsidRPr="00781112">
        <w:rPr>
          <w:b/>
          <w:color w:val="000000" w:themeColor="text1"/>
        </w:rPr>
        <w:t>Targets</w:t>
      </w:r>
    </w:p>
    <w:tbl>
      <w:tblPr>
        <w:tblW w:w="503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16TARGETSOPT1"/>
      </w:tblPr>
      <w:tblGrid>
        <w:gridCol w:w="771"/>
        <w:gridCol w:w="1684"/>
        <w:gridCol w:w="1684"/>
        <w:gridCol w:w="1684"/>
        <w:gridCol w:w="1683"/>
        <w:gridCol w:w="1683"/>
        <w:gridCol w:w="1683"/>
      </w:tblGrid>
      <w:tr w:rsidR="00C91F30" w:rsidRPr="00781112" w14:paraId="7D6724D3" w14:textId="3FE2AE32" w:rsidTr="004B2960">
        <w:trPr>
          <w:trHeight w:val="161"/>
        </w:trPr>
        <w:tc>
          <w:tcPr>
            <w:tcW w:w="354" w:type="pct"/>
            <w:tcBorders>
              <w:bottom w:val="single" w:sz="4" w:space="0" w:color="auto"/>
            </w:tcBorders>
            <w:shd w:val="clear" w:color="auto" w:fill="auto"/>
          </w:tcPr>
          <w:p w14:paraId="027FBB7B" w14:textId="77777777" w:rsidR="00C91F30" w:rsidRPr="00781112" w:rsidRDefault="00C91F30" w:rsidP="00C91F30">
            <w:pPr>
              <w:jc w:val="center"/>
              <w:rPr>
                <w:b/>
                <w:color w:val="000000" w:themeColor="text1"/>
              </w:rPr>
            </w:pPr>
            <w:r w:rsidRPr="00781112">
              <w:rPr>
                <w:b/>
                <w:color w:val="000000" w:themeColor="text1"/>
              </w:rPr>
              <w:t>FFY</w:t>
            </w:r>
          </w:p>
        </w:tc>
        <w:tc>
          <w:tcPr>
            <w:tcW w:w="774" w:type="pct"/>
            <w:shd w:val="clear" w:color="auto" w:fill="auto"/>
          </w:tcPr>
          <w:p w14:paraId="79481979" w14:textId="1C95D22E" w:rsidR="00C91F30" w:rsidRPr="00781112" w:rsidRDefault="00C91F30" w:rsidP="00C91F30">
            <w:pPr>
              <w:jc w:val="center"/>
              <w:rPr>
                <w:b/>
                <w:color w:val="000000" w:themeColor="text1"/>
              </w:rPr>
            </w:pPr>
            <w:r w:rsidRPr="00781112">
              <w:rPr>
                <w:b/>
                <w:color w:val="000000" w:themeColor="text1"/>
              </w:rPr>
              <w:t>2020</w:t>
            </w:r>
          </w:p>
        </w:tc>
        <w:tc>
          <w:tcPr>
            <w:tcW w:w="774" w:type="pct"/>
          </w:tcPr>
          <w:p w14:paraId="7641993D" w14:textId="318DCACC" w:rsidR="00C91F30" w:rsidRPr="00781112" w:rsidRDefault="00C91F30" w:rsidP="00C91F30">
            <w:pPr>
              <w:jc w:val="center"/>
              <w:rPr>
                <w:b/>
                <w:color w:val="000000" w:themeColor="text1"/>
              </w:rPr>
            </w:pPr>
            <w:r w:rsidRPr="00781112">
              <w:rPr>
                <w:rFonts w:cs="Arial"/>
                <w:b/>
                <w:color w:val="000000" w:themeColor="text1"/>
                <w:szCs w:val="16"/>
              </w:rPr>
              <w:t>2021</w:t>
            </w:r>
          </w:p>
        </w:tc>
        <w:tc>
          <w:tcPr>
            <w:tcW w:w="774" w:type="pct"/>
          </w:tcPr>
          <w:p w14:paraId="4DA0BAA3" w14:textId="27A9B6F2" w:rsidR="00C91F30" w:rsidRPr="00781112" w:rsidRDefault="00C91F30" w:rsidP="00C91F30">
            <w:pPr>
              <w:jc w:val="center"/>
              <w:rPr>
                <w:b/>
                <w:color w:val="000000" w:themeColor="text1"/>
              </w:rPr>
            </w:pPr>
            <w:r w:rsidRPr="00781112">
              <w:rPr>
                <w:rFonts w:cs="Arial"/>
                <w:b/>
                <w:color w:val="000000" w:themeColor="text1"/>
                <w:szCs w:val="16"/>
              </w:rPr>
              <w:t>2022</w:t>
            </w:r>
          </w:p>
        </w:tc>
        <w:tc>
          <w:tcPr>
            <w:tcW w:w="774" w:type="pct"/>
          </w:tcPr>
          <w:p w14:paraId="2A24D443" w14:textId="34DC3CA7" w:rsidR="00C91F30" w:rsidRPr="00781112" w:rsidRDefault="00C91F30" w:rsidP="00C91F30">
            <w:pPr>
              <w:jc w:val="center"/>
              <w:rPr>
                <w:b/>
                <w:color w:val="000000" w:themeColor="text1"/>
              </w:rPr>
            </w:pPr>
            <w:r w:rsidRPr="00781112">
              <w:rPr>
                <w:rFonts w:cs="Arial"/>
                <w:b/>
                <w:color w:val="000000" w:themeColor="text1"/>
                <w:szCs w:val="16"/>
              </w:rPr>
              <w:t>2023</w:t>
            </w:r>
          </w:p>
        </w:tc>
        <w:tc>
          <w:tcPr>
            <w:tcW w:w="774" w:type="pct"/>
          </w:tcPr>
          <w:p w14:paraId="61EFC808" w14:textId="000FAB3D" w:rsidR="00C91F30" w:rsidRPr="00781112" w:rsidRDefault="00C91F30" w:rsidP="00C91F30">
            <w:pPr>
              <w:jc w:val="center"/>
              <w:rPr>
                <w:b/>
                <w:color w:val="000000" w:themeColor="text1"/>
              </w:rPr>
            </w:pPr>
            <w:r w:rsidRPr="00781112">
              <w:rPr>
                <w:rFonts w:cs="Arial"/>
                <w:b/>
                <w:color w:val="000000" w:themeColor="text1"/>
                <w:szCs w:val="16"/>
              </w:rPr>
              <w:t>2024</w:t>
            </w:r>
          </w:p>
        </w:tc>
        <w:tc>
          <w:tcPr>
            <w:tcW w:w="774" w:type="pct"/>
          </w:tcPr>
          <w:p w14:paraId="46D9D5DD" w14:textId="7428EB18" w:rsidR="00C91F30" w:rsidRPr="00781112" w:rsidRDefault="00C91F30" w:rsidP="00C91F30">
            <w:pPr>
              <w:jc w:val="center"/>
              <w:rPr>
                <w:b/>
                <w:color w:val="000000" w:themeColor="text1"/>
              </w:rPr>
            </w:pPr>
            <w:r w:rsidRPr="00781112">
              <w:rPr>
                <w:rFonts w:cs="Arial"/>
                <w:b/>
                <w:color w:val="000000" w:themeColor="text1"/>
                <w:szCs w:val="16"/>
              </w:rPr>
              <w:t>2025</w:t>
            </w:r>
          </w:p>
        </w:tc>
      </w:tr>
      <w:tr w:rsidR="00C91F30" w:rsidRPr="00781112" w14:paraId="3CA53C0F" w14:textId="2DEE5BE6" w:rsidTr="004B2960">
        <w:trPr>
          <w:trHeight w:val="60"/>
        </w:trPr>
        <w:tc>
          <w:tcPr>
            <w:tcW w:w="354" w:type="pct"/>
            <w:shd w:val="clear" w:color="auto" w:fill="auto"/>
          </w:tcPr>
          <w:p w14:paraId="78FC9CAC" w14:textId="6980A1CA" w:rsidR="00C91F30" w:rsidRPr="00781112" w:rsidRDefault="00C91F30" w:rsidP="00C91F30">
            <w:pPr>
              <w:jc w:val="center"/>
              <w:rPr>
                <w:rFonts w:cs="Arial"/>
                <w:color w:val="000000" w:themeColor="text1"/>
                <w:szCs w:val="16"/>
              </w:rPr>
            </w:pPr>
            <w:r w:rsidRPr="00781112">
              <w:rPr>
                <w:rFonts w:cs="Arial"/>
                <w:color w:val="000000" w:themeColor="text1"/>
                <w:szCs w:val="16"/>
              </w:rPr>
              <w:t>Target &gt;=</w:t>
            </w:r>
          </w:p>
        </w:tc>
        <w:tc>
          <w:tcPr>
            <w:tcW w:w="774" w:type="pct"/>
            <w:shd w:val="clear" w:color="auto" w:fill="auto"/>
            <w:vAlign w:val="center"/>
          </w:tcPr>
          <w:p w14:paraId="0E137397" w14:textId="06CBC1FD" w:rsidR="00C91F30" w:rsidRPr="00781112" w:rsidRDefault="00C91F30" w:rsidP="00C91F30">
            <w:pPr>
              <w:jc w:val="center"/>
              <w:rPr>
                <w:rFonts w:cs="Arial"/>
                <w:color w:val="000000" w:themeColor="text1"/>
                <w:szCs w:val="16"/>
              </w:rPr>
            </w:pPr>
            <w:r w:rsidRPr="00781112">
              <w:rPr>
                <w:rFonts w:cs="Arial"/>
                <w:color w:val="000000" w:themeColor="text1"/>
                <w:szCs w:val="16"/>
              </w:rPr>
              <w:t>82.40%</w:t>
            </w:r>
          </w:p>
        </w:tc>
        <w:tc>
          <w:tcPr>
            <w:tcW w:w="774" w:type="pct"/>
          </w:tcPr>
          <w:p w14:paraId="2C484D83" w14:textId="77BCE060" w:rsidR="00C91F30" w:rsidRPr="00781112" w:rsidRDefault="00C91F30" w:rsidP="00C91F30">
            <w:pPr>
              <w:jc w:val="center"/>
              <w:rPr>
                <w:rFonts w:cs="Arial"/>
                <w:color w:val="000000" w:themeColor="text1"/>
                <w:szCs w:val="16"/>
              </w:rPr>
            </w:pPr>
            <w:r w:rsidRPr="00781112">
              <w:rPr>
                <w:color w:val="000000" w:themeColor="text1"/>
                <w:szCs w:val="16"/>
              </w:rPr>
              <w:t>83.40%</w:t>
            </w:r>
          </w:p>
        </w:tc>
        <w:tc>
          <w:tcPr>
            <w:tcW w:w="774" w:type="pct"/>
          </w:tcPr>
          <w:p w14:paraId="6CD274F3" w14:textId="076582AE" w:rsidR="00C91F30" w:rsidRPr="00781112" w:rsidRDefault="00C91F30" w:rsidP="00C91F30">
            <w:pPr>
              <w:jc w:val="center"/>
              <w:rPr>
                <w:rFonts w:cs="Arial"/>
                <w:color w:val="000000" w:themeColor="text1"/>
                <w:szCs w:val="16"/>
              </w:rPr>
            </w:pPr>
            <w:r w:rsidRPr="00781112">
              <w:rPr>
                <w:color w:val="000000" w:themeColor="text1"/>
                <w:szCs w:val="16"/>
              </w:rPr>
              <w:t>84.40%</w:t>
            </w:r>
          </w:p>
        </w:tc>
        <w:tc>
          <w:tcPr>
            <w:tcW w:w="774" w:type="pct"/>
          </w:tcPr>
          <w:p w14:paraId="60DD90BA" w14:textId="5816204A" w:rsidR="00C91F30" w:rsidRPr="00781112" w:rsidRDefault="00C91F30" w:rsidP="00C91F30">
            <w:pPr>
              <w:jc w:val="center"/>
              <w:rPr>
                <w:rFonts w:cs="Arial"/>
                <w:color w:val="000000" w:themeColor="text1"/>
                <w:szCs w:val="16"/>
              </w:rPr>
            </w:pPr>
            <w:r w:rsidRPr="00781112">
              <w:rPr>
                <w:color w:val="000000" w:themeColor="text1"/>
                <w:szCs w:val="16"/>
              </w:rPr>
              <w:t>85.40%</w:t>
            </w:r>
          </w:p>
        </w:tc>
        <w:tc>
          <w:tcPr>
            <w:tcW w:w="774" w:type="pct"/>
          </w:tcPr>
          <w:p w14:paraId="2F06128D" w14:textId="63E3880D" w:rsidR="00C91F30" w:rsidRPr="00781112" w:rsidRDefault="00C91F30" w:rsidP="00C91F30">
            <w:pPr>
              <w:jc w:val="center"/>
              <w:rPr>
                <w:rFonts w:cs="Arial"/>
                <w:color w:val="000000" w:themeColor="text1"/>
                <w:szCs w:val="16"/>
              </w:rPr>
            </w:pPr>
            <w:r w:rsidRPr="00781112">
              <w:rPr>
                <w:color w:val="000000" w:themeColor="text1"/>
                <w:szCs w:val="16"/>
              </w:rPr>
              <w:t>86.40%</w:t>
            </w:r>
          </w:p>
        </w:tc>
        <w:tc>
          <w:tcPr>
            <w:tcW w:w="774" w:type="pct"/>
          </w:tcPr>
          <w:p w14:paraId="1702830B" w14:textId="0747B6E8" w:rsidR="00C91F30" w:rsidRPr="00781112" w:rsidRDefault="00C91F30" w:rsidP="00C91F30">
            <w:pPr>
              <w:jc w:val="center"/>
              <w:rPr>
                <w:rFonts w:cs="Arial"/>
                <w:color w:val="000000" w:themeColor="text1"/>
                <w:szCs w:val="16"/>
              </w:rPr>
            </w:pPr>
            <w:r w:rsidRPr="00781112">
              <w:rPr>
                <w:color w:val="000000" w:themeColor="text1"/>
                <w:szCs w:val="16"/>
              </w:rPr>
              <w:t>87.40%</w:t>
            </w:r>
          </w:p>
        </w:tc>
      </w:tr>
    </w:tbl>
    <w:p w14:paraId="3BC65958" w14:textId="77777777" w:rsidR="00DA3157" w:rsidRPr="00781112" w:rsidRDefault="00DA3157" w:rsidP="004369B2">
      <w:pPr>
        <w:rPr>
          <w:color w:val="000000" w:themeColor="text1"/>
        </w:rPr>
      </w:pPr>
    </w:p>
    <w:p w14:paraId="29FDEA16" w14:textId="5882749D" w:rsidR="008E31C4" w:rsidRPr="00781112" w:rsidRDefault="00806C75">
      <w:pPr>
        <w:rPr>
          <w:b/>
          <w:color w:val="000000" w:themeColor="text1"/>
        </w:rPr>
      </w:pPr>
      <w:r w:rsidRPr="00781112">
        <w:rPr>
          <w:b/>
          <w:color w:val="000000" w:themeColor="text1"/>
        </w:rPr>
        <w:t>FFY 2020 SPP/APR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16CFFYAPRDATA1OPT1"/>
      </w:tblPr>
      <w:tblGrid>
        <w:gridCol w:w="1438"/>
        <w:gridCol w:w="1437"/>
        <w:gridCol w:w="1405"/>
        <w:gridCol w:w="1107"/>
        <w:gridCol w:w="1640"/>
        <w:gridCol w:w="1290"/>
        <w:gridCol w:w="1256"/>
        <w:gridCol w:w="1217"/>
      </w:tblGrid>
      <w:tr w:rsidR="005C29F8" w:rsidRPr="00781112" w14:paraId="30B18EC1" w14:textId="77777777" w:rsidTr="0033429D">
        <w:trPr>
          <w:trHeight w:val="354"/>
          <w:tblHeader/>
        </w:trPr>
        <w:tc>
          <w:tcPr>
            <w:tcW w:w="666" w:type="pct"/>
            <w:shd w:val="clear" w:color="auto" w:fill="auto"/>
          </w:tcPr>
          <w:p w14:paraId="2285C16D" w14:textId="593BA89E" w:rsidR="00ED71A6" w:rsidRPr="00781112" w:rsidRDefault="00ED71A6" w:rsidP="00ED71A6">
            <w:pPr>
              <w:jc w:val="center"/>
              <w:rPr>
                <w:rFonts w:cs="Arial"/>
                <w:b/>
                <w:color w:val="000000" w:themeColor="text1"/>
                <w:szCs w:val="16"/>
              </w:rPr>
            </w:pPr>
            <w:r w:rsidRPr="00781112">
              <w:rPr>
                <w:rFonts w:cs="Arial"/>
                <w:b/>
                <w:color w:val="000000" w:themeColor="text1"/>
                <w:szCs w:val="16"/>
              </w:rPr>
              <w:t>2.1.a.i Mediation agreements related to due process complaints</w:t>
            </w:r>
          </w:p>
        </w:tc>
        <w:tc>
          <w:tcPr>
            <w:tcW w:w="666" w:type="pct"/>
            <w:shd w:val="clear" w:color="auto" w:fill="auto"/>
            <w:vAlign w:val="bottom"/>
          </w:tcPr>
          <w:p w14:paraId="0D0A1148" w14:textId="5AB9157D" w:rsidR="00ED71A6" w:rsidRPr="00781112" w:rsidRDefault="00ED71A6" w:rsidP="00ED71A6">
            <w:pPr>
              <w:jc w:val="center"/>
              <w:rPr>
                <w:rFonts w:cs="Arial"/>
                <w:b/>
                <w:color w:val="000000" w:themeColor="text1"/>
                <w:szCs w:val="16"/>
              </w:rPr>
            </w:pPr>
            <w:r w:rsidRPr="00781112">
              <w:rPr>
                <w:rFonts w:cs="Arial"/>
                <w:b/>
                <w:color w:val="000000" w:themeColor="text1"/>
                <w:szCs w:val="16"/>
              </w:rPr>
              <w:t>2.1.b.i Mediation agreements not related to due process complaints</w:t>
            </w:r>
          </w:p>
        </w:tc>
        <w:tc>
          <w:tcPr>
            <w:tcW w:w="651" w:type="pct"/>
            <w:shd w:val="clear" w:color="auto" w:fill="auto"/>
            <w:vAlign w:val="bottom"/>
          </w:tcPr>
          <w:p w14:paraId="5645AEFA" w14:textId="3277104A" w:rsidR="00ED71A6" w:rsidRPr="00781112" w:rsidRDefault="00ED71A6" w:rsidP="00ED71A6">
            <w:pPr>
              <w:jc w:val="center"/>
              <w:rPr>
                <w:rFonts w:cs="Arial"/>
                <w:b/>
                <w:color w:val="000000" w:themeColor="text1"/>
                <w:szCs w:val="16"/>
              </w:rPr>
            </w:pPr>
            <w:r w:rsidRPr="00781112">
              <w:rPr>
                <w:rFonts w:cs="Arial"/>
                <w:b/>
                <w:color w:val="000000" w:themeColor="text1"/>
                <w:szCs w:val="16"/>
              </w:rPr>
              <w:t>2.1 Number of mediations held</w:t>
            </w:r>
          </w:p>
        </w:tc>
        <w:tc>
          <w:tcPr>
            <w:tcW w:w="513" w:type="pct"/>
            <w:shd w:val="clear" w:color="auto" w:fill="auto"/>
            <w:vAlign w:val="bottom"/>
          </w:tcPr>
          <w:p w14:paraId="4A569306" w14:textId="1FC08F11" w:rsidR="00ED71A6" w:rsidRPr="00781112" w:rsidRDefault="00F6415A" w:rsidP="00ED71A6">
            <w:pPr>
              <w:jc w:val="center"/>
              <w:rPr>
                <w:rFonts w:cs="Arial"/>
                <w:b/>
                <w:color w:val="000000" w:themeColor="text1"/>
                <w:szCs w:val="16"/>
              </w:rPr>
            </w:pPr>
            <w:r w:rsidRPr="00781112">
              <w:rPr>
                <w:rFonts w:cs="Arial"/>
                <w:b/>
                <w:color w:val="000000" w:themeColor="text1"/>
                <w:szCs w:val="16"/>
              </w:rPr>
              <w:t>FFY 2019 Data</w:t>
            </w:r>
          </w:p>
        </w:tc>
        <w:tc>
          <w:tcPr>
            <w:tcW w:w="760" w:type="pct"/>
            <w:shd w:val="clear" w:color="auto" w:fill="auto"/>
            <w:vAlign w:val="bottom"/>
          </w:tcPr>
          <w:p w14:paraId="76531DBA" w14:textId="393D4576" w:rsidR="00ED71A6" w:rsidRPr="00781112" w:rsidRDefault="00806C75" w:rsidP="00ED71A6">
            <w:pPr>
              <w:jc w:val="center"/>
              <w:rPr>
                <w:rFonts w:cs="Arial"/>
                <w:b/>
                <w:color w:val="000000" w:themeColor="text1"/>
                <w:szCs w:val="16"/>
              </w:rPr>
            </w:pPr>
            <w:r w:rsidRPr="00781112">
              <w:rPr>
                <w:rFonts w:cs="Arial"/>
                <w:b/>
                <w:color w:val="000000" w:themeColor="text1"/>
                <w:szCs w:val="16"/>
              </w:rPr>
              <w:t>FFY 2020 Target</w:t>
            </w:r>
          </w:p>
        </w:tc>
        <w:tc>
          <w:tcPr>
            <w:tcW w:w="598" w:type="pct"/>
            <w:shd w:val="clear" w:color="auto" w:fill="auto"/>
            <w:vAlign w:val="bottom"/>
          </w:tcPr>
          <w:p w14:paraId="6DA84C86" w14:textId="7E9E81E0" w:rsidR="00ED71A6" w:rsidRPr="00781112" w:rsidRDefault="00806C75" w:rsidP="00ED71A6">
            <w:pPr>
              <w:jc w:val="center"/>
              <w:rPr>
                <w:rFonts w:cs="Arial"/>
                <w:b/>
                <w:color w:val="000000" w:themeColor="text1"/>
                <w:szCs w:val="16"/>
              </w:rPr>
            </w:pPr>
            <w:r w:rsidRPr="00781112">
              <w:rPr>
                <w:rFonts w:cs="Arial"/>
                <w:b/>
                <w:color w:val="000000" w:themeColor="text1"/>
                <w:szCs w:val="16"/>
              </w:rPr>
              <w:t>FFY 2020 Data</w:t>
            </w:r>
          </w:p>
        </w:tc>
        <w:tc>
          <w:tcPr>
            <w:tcW w:w="582" w:type="pct"/>
            <w:shd w:val="clear" w:color="auto" w:fill="auto"/>
            <w:vAlign w:val="bottom"/>
          </w:tcPr>
          <w:p w14:paraId="6C8C9681" w14:textId="77777777" w:rsidR="00ED71A6" w:rsidRPr="00781112" w:rsidRDefault="00ED71A6" w:rsidP="00ED71A6">
            <w:pPr>
              <w:jc w:val="center"/>
              <w:rPr>
                <w:rFonts w:cs="Arial"/>
                <w:b/>
                <w:color w:val="000000" w:themeColor="text1"/>
                <w:szCs w:val="16"/>
              </w:rPr>
            </w:pPr>
            <w:r w:rsidRPr="00781112">
              <w:rPr>
                <w:rFonts w:cs="Arial"/>
                <w:b/>
                <w:color w:val="000000" w:themeColor="text1"/>
                <w:szCs w:val="16"/>
              </w:rPr>
              <w:t>Status</w:t>
            </w:r>
          </w:p>
        </w:tc>
        <w:tc>
          <w:tcPr>
            <w:tcW w:w="564" w:type="pct"/>
            <w:shd w:val="clear" w:color="auto" w:fill="auto"/>
            <w:vAlign w:val="bottom"/>
          </w:tcPr>
          <w:p w14:paraId="6876CD5E" w14:textId="77777777" w:rsidR="00ED71A6" w:rsidRPr="00781112" w:rsidRDefault="00ED71A6" w:rsidP="00ED71A6">
            <w:pPr>
              <w:jc w:val="center"/>
              <w:rPr>
                <w:rFonts w:cs="Arial"/>
                <w:b/>
                <w:color w:val="000000" w:themeColor="text1"/>
                <w:szCs w:val="16"/>
              </w:rPr>
            </w:pPr>
            <w:r w:rsidRPr="00781112">
              <w:rPr>
                <w:rFonts w:cs="Arial"/>
                <w:b/>
                <w:color w:val="000000" w:themeColor="text1"/>
                <w:szCs w:val="16"/>
              </w:rPr>
              <w:t>Slippage</w:t>
            </w:r>
          </w:p>
        </w:tc>
      </w:tr>
      <w:tr w:rsidR="005C29F8" w:rsidRPr="00781112" w14:paraId="580CADA4" w14:textId="77777777" w:rsidTr="00326814">
        <w:trPr>
          <w:trHeight w:val="361"/>
        </w:trPr>
        <w:tc>
          <w:tcPr>
            <w:tcW w:w="666" w:type="pct"/>
            <w:shd w:val="clear" w:color="auto" w:fill="auto"/>
          </w:tcPr>
          <w:p w14:paraId="229DBD16" w14:textId="3985AF14" w:rsidR="00ED71A6" w:rsidRPr="00781112" w:rsidRDefault="002B7490" w:rsidP="004369B2">
            <w:pPr>
              <w:jc w:val="center"/>
              <w:rPr>
                <w:rFonts w:cs="Arial"/>
                <w:color w:val="000000" w:themeColor="text1"/>
                <w:szCs w:val="16"/>
              </w:rPr>
            </w:pPr>
            <w:r w:rsidRPr="00781112">
              <w:rPr>
                <w:rFonts w:cs="Arial"/>
                <w:color w:val="000000" w:themeColor="text1"/>
                <w:szCs w:val="16"/>
              </w:rPr>
              <w:t>2</w:t>
            </w:r>
          </w:p>
        </w:tc>
        <w:tc>
          <w:tcPr>
            <w:tcW w:w="666" w:type="pct"/>
            <w:shd w:val="clear" w:color="auto" w:fill="auto"/>
          </w:tcPr>
          <w:p w14:paraId="26BE4267" w14:textId="64153881" w:rsidR="00ED71A6" w:rsidRPr="00781112" w:rsidRDefault="002B7490" w:rsidP="004369B2">
            <w:pPr>
              <w:jc w:val="center"/>
              <w:rPr>
                <w:rFonts w:cs="Arial"/>
                <w:color w:val="000000" w:themeColor="text1"/>
                <w:szCs w:val="16"/>
              </w:rPr>
            </w:pPr>
            <w:r w:rsidRPr="00781112">
              <w:rPr>
                <w:rFonts w:cs="Arial"/>
                <w:color w:val="000000" w:themeColor="text1"/>
                <w:szCs w:val="16"/>
              </w:rPr>
              <w:t>28</w:t>
            </w:r>
          </w:p>
        </w:tc>
        <w:tc>
          <w:tcPr>
            <w:tcW w:w="651" w:type="pct"/>
            <w:shd w:val="clear" w:color="auto" w:fill="auto"/>
            <w:vAlign w:val="center"/>
          </w:tcPr>
          <w:p w14:paraId="6C063D69" w14:textId="6595E94B" w:rsidR="00ED71A6" w:rsidRPr="00781112" w:rsidRDefault="002B7490" w:rsidP="004369B2">
            <w:pPr>
              <w:jc w:val="center"/>
              <w:rPr>
                <w:rFonts w:cs="Arial"/>
                <w:color w:val="000000" w:themeColor="text1"/>
                <w:szCs w:val="16"/>
              </w:rPr>
            </w:pPr>
            <w:r w:rsidRPr="00781112">
              <w:rPr>
                <w:rFonts w:cs="Arial"/>
                <w:color w:val="000000" w:themeColor="text1"/>
                <w:szCs w:val="16"/>
              </w:rPr>
              <w:t>37</w:t>
            </w:r>
          </w:p>
        </w:tc>
        <w:tc>
          <w:tcPr>
            <w:tcW w:w="513" w:type="pct"/>
            <w:shd w:val="clear" w:color="auto" w:fill="auto"/>
          </w:tcPr>
          <w:p w14:paraId="466ED6BC" w14:textId="5349E9C8" w:rsidR="00ED71A6" w:rsidRPr="00781112" w:rsidRDefault="002B7490" w:rsidP="004369B2">
            <w:pPr>
              <w:jc w:val="center"/>
              <w:rPr>
                <w:rFonts w:cs="Arial"/>
                <w:color w:val="000000" w:themeColor="text1"/>
                <w:szCs w:val="16"/>
              </w:rPr>
            </w:pPr>
            <w:r w:rsidRPr="00781112">
              <w:rPr>
                <w:rFonts w:cs="Arial"/>
                <w:color w:val="000000" w:themeColor="text1"/>
                <w:szCs w:val="16"/>
              </w:rPr>
              <w:t>81.40%</w:t>
            </w:r>
          </w:p>
        </w:tc>
        <w:tc>
          <w:tcPr>
            <w:tcW w:w="760" w:type="pct"/>
            <w:shd w:val="clear" w:color="auto" w:fill="auto"/>
          </w:tcPr>
          <w:p w14:paraId="2530D239" w14:textId="21181E1F" w:rsidR="00ED71A6" w:rsidRPr="00781112" w:rsidRDefault="002B7490" w:rsidP="004369B2">
            <w:pPr>
              <w:jc w:val="center"/>
              <w:rPr>
                <w:rFonts w:cs="Arial"/>
                <w:color w:val="000000" w:themeColor="text1"/>
                <w:szCs w:val="16"/>
              </w:rPr>
            </w:pPr>
            <w:r w:rsidRPr="00781112">
              <w:rPr>
                <w:rFonts w:cs="Arial"/>
                <w:color w:val="000000" w:themeColor="text1"/>
                <w:szCs w:val="16"/>
              </w:rPr>
              <w:t>82.40%</w:t>
            </w:r>
          </w:p>
        </w:tc>
        <w:tc>
          <w:tcPr>
            <w:tcW w:w="598" w:type="pct"/>
            <w:shd w:val="clear" w:color="auto" w:fill="auto"/>
          </w:tcPr>
          <w:p w14:paraId="5CFDAC12" w14:textId="030BF46B" w:rsidR="00ED71A6" w:rsidRPr="00781112" w:rsidRDefault="002B7490" w:rsidP="004369B2">
            <w:pPr>
              <w:jc w:val="center"/>
              <w:rPr>
                <w:rFonts w:cs="Arial"/>
                <w:color w:val="000000" w:themeColor="text1"/>
                <w:szCs w:val="16"/>
              </w:rPr>
            </w:pPr>
            <w:r w:rsidRPr="00781112">
              <w:rPr>
                <w:rFonts w:cs="Arial"/>
                <w:color w:val="000000" w:themeColor="text1"/>
                <w:szCs w:val="16"/>
              </w:rPr>
              <w:t>81.08%</w:t>
            </w:r>
          </w:p>
        </w:tc>
        <w:tc>
          <w:tcPr>
            <w:tcW w:w="582" w:type="pct"/>
            <w:shd w:val="clear" w:color="auto" w:fill="auto"/>
          </w:tcPr>
          <w:p w14:paraId="0ABF26CD" w14:textId="7C384528" w:rsidR="00ED71A6" w:rsidRPr="00781112" w:rsidRDefault="002B7490" w:rsidP="004369B2">
            <w:pPr>
              <w:jc w:val="center"/>
              <w:rPr>
                <w:rFonts w:cs="Arial"/>
                <w:color w:val="000000" w:themeColor="text1"/>
                <w:szCs w:val="16"/>
              </w:rPr>
            </w:pPr>
            <w:r w:rsidRPr="00781112">
              <w:rPr>
                <w:rFonts w:cs="Arial"/>
                <w:color w:val="000000" w:themeColor="text1"/>
                <w:szCs w:val="16"/>
              </w:rPr>
              <w:t>Did not meet target</w:t>
            </w:r>
          </w:p>
        </w:tc>
        <w:tc>
          <w:tcPr>
            <w:tcW w:w="564" w:type="pct"/>
            <w:shd w:val="clear" w:color="auto" w:fill="auto"/>
          </w:tcPr>
          <w:p w14:paraId="62404E67" w14:textId="522FE20B" w:rsidR="00ED71A6" w:rsidRPr="00781112" w:rsidRDefault="002B7490" w:rsidP="004369B2">
            <w:pPr>
              <w:jc w:val="center"/>
              <w:rPr>
                <w:rFonts w:cs="Arial"/>
                <w:color w:val="000000" w:themeColor="text1"/>
                <w:szCs w:val="16"/>
              </w:rPr>
            </w:pPr>
            <w:r w:rsidRPr="00781112">
              <w:rPr>
                <w:rFonts w:cs="Arial"/>
                <w:color w:val="000000" w:themeColor="text1"/>
                <w:szCs w:val="16"/>
              </w:rPr>
              <w:t>No Slippage</w:t>
            </w:r>
          </w:p>
        </w:tc>
      </w:tr>
    </w:tbl>
    <w:p w14:paraId="03422290" w14:textId="77777777" w:rsidR="00BB79DA" w:rsidRPr="00781112" w:rsidRDefault="00BB79DA">
      <w:pPr>
        <w:rPr>
          <w:color w:val="000000" w:themeColor="text1"/>
        </w:rPr>
      </w:pPr>
    </w:p>
    <w:p w14:paraId="7653BA1E" w14:textId="77777777" w:rsidR="00913A33" w:rsidRPr="00781112" w:rsidRDefault="00913A33" w:rsidP="00913A33">
      <w:pPr>
        <w:rPr>
          <w:rFonts w:cs="Arial"/>
          <w:b/>
          <w:color w:val="000000" w:themeColor="text1"/>
          <w:szCs w:val="16"/>
        </w:rPr>
      </w:pPr>
      <w:r w:rsidRPr="00781112">
        <w:rPr>
          <w:rFonts w:cs="Arial"/>
          <w:b/>
          <w:color w:val="000000" w:themeColor="text1"/>
          <w:szCs w:val="16"/>
        </w:rPr>
        <w:t>Provide additional information about this indicator (optional)</w:t>
      </w:r>
    </w:p>
    <w:p w14:paraId="609BD927" w14:textId="47FAE461" w:rsidR="00293C7E" w:rsidRPr="00781112" w:rsidRDefault="002B7490" w:rsidP="007D435F">
      <w:pPr>
        <w:rPr>
          <w:rFonts w:cs="Arial"/>
          <w:color w:val="000000" w:themeColor="text1"/>
          <w:szCs w:val="16"/>
        </w:rPr>
      </w:pPr>
      <w:r w:rsidRPr="00781112">
        <w:rPr>
          <w:rFonts w:cs="Arial"/>
          <w:color w:val="000000" w:themeColor="text1"/>
          <w:szCs w:val="16"/>
        </w:rPr>
        <w:t>The State did not identify barriers for this indicator as a result of the COVID-19 pandemic. There has been no waiver of the IDEA or implementing regulation requirements for special education, and therefore there continue to be special education disputes addressed through due process resolution sessions and mediations. COVID has not changed the way Washington collects data and therefore has had no impact on the performance, data completeness, validity, and reliability for this indicator.</w:t>
      </w:r>
    </w:p>
    <w:p w14:paraId="01544738" w14:textId="0D3ECCB4" w:rsidR="00293C7E" w:rsidRPr="00781112" w:rsidRDefault="001C46DC" w:rsidP="00123D76">
      <w:pPr>
        <w:pStyle w:val="Heading2"/>
      </w:pPr>
      <w:r w:rsidRPr="00781112">
        <w:t>16</w:t>
      </w:r>
      <w:r w:rsidR="001D508D" w:rsidRPr="00781112">
        <w:t xml:space="preserve"> </w:t>
      </w:r>
      <w:r w:rsidRPr="00781112">
        <w:t xml:space="preserve">- </w:t>
      </w:r>
      <w:r w:rsidR="00293C7E" w:rsidRPr="00781112">
        <w:t>Prior FFY Required Actions</w:t>
      </w:r>
    </w:p>
    <w:p w14:paraId="7049B053" w14:textId="64040937" w:rsidR="009F69E7" w:rsidRPr="00781112" w:rsidRDefault="002B7490" w:rsidP="00293C7E">
      <w:pPr>
        <w:rPr>
          <w:rFonts w:cs="Arial"/>
          <w:color w:val="000000" w:themeColor="text1"/>
          <w:szCs w:val="16"/>
        </w:rPr>
      </w:pPr>
      <w:r w:rsidRPr="00781112">
        <w:rPr>
          <w:rFonts w:cs="Arial"/>
          <w:color w:val="000000" w:themeColor="text1"/>
          <w:szCs w:val="16"/>
        </w:rPr>
        <w:t>None</w:t>
      </w:r>
    </w:p>
    <w:p w14:paraId="169C5129" w14:textId="3D3FC1C0" w:rsidR="00913A33" w:rsidRPr="00781112" w:rsidRDefault="001C46DC" w:rsidP="00123D76">
      <w:pPr>
        <w:pStyle w:val="Heading2"/>
      </w:pPr>
      <w:r w:rsidRPr="00781112">
        <w:t>16 - OSEP Response</w:t>
      </w:r>
    </w:p>
    <w:p w14:paraId="5F7A0890" w14:textId="4F76A7D5" w:rsidR="00293C7E" w:rsidRPr="00781112" w:rsidRDefault="002B7490" w:rsidP="001F692C">
      <w:pPr>
        <w:rPr>
          <w:rFonts w:cs="Arial"/>
          <w:color w:val="000000" w:themeColor="text1"/>
          <w:szCs w:val="16"/>
        </w:rPr>
      </w:pPr>
      <w:r w:rsidRPr="00781112">
        <w:rPr>
          <w:rFonts w:cs="Arial"/>
          <w:color w:val="000000" w:themeColor="text1"/>
          <w:szCs w:val="16"/>
        </w:rPr>
        <w:t>The State provided targets for this indicator, and OSEP accepts those targets.</w:t>
      </w:r>
    </w:p>
    <w:p w14:paraId="55A8CDDB" w14:textId="51F8AA9B" w:rsidR="00913A33" w:rsidRPr="00781112" w:rsidRDefault="001C46DC" w:rsidP="00123D76">
      <w:pPr>
        <w:pStyle w:val="Heading2"/>
      </w:pPr>
      <w:r w:rsidRPr="00781112">
        <w:t>16 - Required Actions</w:t>
      </w:r>
    </w:p>
    <w:p w14:paraId="72813E4E" w14:textId="532E1944" w:rsidR="00293C7E" w:rsidRPr="00781112" w:rsidRDefault="00293C7E" w:rsidP="001F692C">
      <w:pPr>
        <w:rPr>
          <w:rFonts w:cs="Arial"/>
          <w:color w:val="000000" w:themeColor="text1"/>
          <w:szCs w:val="16"/>
        </w:rPr>
      </w:pPr>
    </w:p>
    <w:p w14:paraId="79966887" w14:textId="11440645" w:rsidR="00755AF7" w:rsidRPr="00781112" w:rsidRDefault="00755AF7">
      <w:pPr>
        <w:spacing w:before="0" w:after="200" w:line="276" w:lineRule="auto"/>
        <w:rPr>
          <w:rFonts w:cs="Arial"/>
          <w:color w:val="000000" w:themeColor="text1"/>
          <w:szCs w:val="16"/>
        </w:rPr>
      </w:pPr>
    </w:p>
    <w:p w14:paraId="40F6AE64" w14:textId="77777777" w:rsidR="00AE1972" w:rsidRPr="00781112" w:rsidRDefault="00AE1972">
      <w:pPr>
        <w:spacing w:before="0" w:after="200" w:line="276" w:lineRule="auto"/>
        <w:rPr>
          <w:color w:val="000000" w:themeColor="text1"/>
        </w:rPr>
      </w:pPr>
      <w:r w:rsidRPr="00781112">
        <w:rPr>
          <w:color w:val="000000" w:themeColor="text1"/>
        </w:rPr>
        <w:br w:type="page"/>
      </w:r>
    </w:p>
    <w:p w14:paraId="528D0D37" w14:textId="5C401108" w:rsidR="00AE1972" w:rsidRPr="00781112" w:rsidRDefault="00AE1972" w:rsidP="00AE1972">
      <w:pPr>
        <w:pStyle w:val="Heading1"/>
        <w:rPr>
          <w:color w:val="000000" w:themeColor="text1"/>
        </w:rPr>
      </w:pPr>
      <w:r w:rsidRPr="00781112">
        <w:rPr>
          <w:color w:val="000000" w:themeColor="text1"/>
        </w:rPr>
        <w:lastRenderedPageBreak/>
        <w:t>Indicator 17: State Systemic Improvement Plan</w:t>
      </w:r>
    </w:p>
    <w:p w14:paraId="0840DD7C" w14:textId="77777777" w:rsidR="00AE1972" w:rsidRPr="00781112" w:rsidRDefault="00AE1972" w:rsidP="00AE1972">
      <w:pPr>
        <w:rPr>
          <w:color w:val="000000" w:themeColor="text1"/>
          <w:szCs w:val="20"/>
        </w:rPr>
      </w:pPr>
      <w:r w:rsidRPr="00781112">
        <w:rPr>
          <w:b/>
          <w:color w:val="000000" w:themeColor="text1"/>
          <w:sz w:val="20"/>
          <w:szCs w:val="20"/>
        </w:rPr>
        <w:t>Instructions and Measurement</w:t>
      </w:r>
    </w:p>
    <w:p w14:paraId="3B7DA41B" w14:textId="77777777" w:rsidR="00AE1972" w:rsidRPr="00781112" w:rsidRDefault="00AE1972" w:rsidP="00AE1972">
      <w:pPr>
        <w:rPr>
          <w:color w:val="000000" w:themeColor="text1"/>
          <w:szCs w:val="16"/>
        </w:rPr>
      </w:pPr>
      <w:r w:rsidRPr="00781112">
        <w:rPr>
          <w:b/>
          <w:color w:val="000000" w:themeColor="text1"/>
          <w:szCs w:val="16"/>
        </w:rPr>
        <w:t xml:space="preserve">Monitoring Priority: </w:t>
      </w:r>
      <w:r w:rsidRPr="00781112">
        <w:rPr>
          <w:color w:val="000000" w:themeColor="text1"/>
          <w:szCs w:val="16"/>
        </w:rPr>
        <w:t xml:space="preserve">General Supervision </w:t>
      </w:r>
    </w:p>
    <w:p w14:paraId="5E0D7347" w14:textId="77777777" w:rsidR="00AE1972" w:rsidRPr="00781112" w:rsidRDefault="00AE1972" w:rsidP="00AE1972">
      <w:pPr>
        <w:rPr>
          <w:b/>
          <w:color w:val="000000" w:themeColor="text1"/>
          <w:szCs w:val="16"/>
        </w:rPr>
      </w:pPr>
      <w:r w:rsidRPr="00781112">
        <w:rPr>
          <w:color w:val="000000" w:themeColor="text1"/>
          <w:szCs w:val="16"/>
        </w:rPr>
        <w:t>The State’s SPP/APR includes a State Systemic Improvement Plan (SSIP) that meets the requirements set forth for this indicator.</w:t>
      </w:r>
    </w:p>
    <w:p w14:paraId="450C51F8" w14:textId="77777777" w:rsidR="00AE1972" w:rsidRPr="00781112" w:rsidRDefault="00AE1972" w:rsidP="00AE1972">
      <w:pPr>
        <w:rPr>
          <w:b/>
          <w:color w:val="000000" w:themeColor="text1"/>
        </w:rPr>
      </w:pPr>
      <w:r w:rsidRPr="00781112">
        <w:rPr>
          <w:b/>
          <w:color w:val="000000" w:themeColor="text1"/>
        </w:rPr>
        <w:t>Measurement</w:t>
      </w:r>
    </w:p>
    <w:p w14:paraId="04B17582" w14:textId="6FB0482A" w:rsidR="00AE1972" w:rsidRPr="00781112" w:rsidRDefault="00AE1972" w:rsidP="00AE1972">
      <w:r w:rsidRPr="00781112">
        <w:t xml:space="preserve">The State’s SPP/APR includes an SSIP that is a comprehensive, ambitious, yet achievable multi-year plan for improving results </w:t>
      </w:r>
      <w:r w:rsidR="00002E37" w:rsidRPr="00651E83">
        <w:rPr>
          <w:rFonts w:cs="Arial"/>
          <w:szCs w:val="16"/>
        </w:rPr>
        <w:t xml:space="preserve">for </w:t>
      </w:r>
      <w:r w:rsidR="006B5750">
        <w:rPr>
          <w:rFonts w:cs="Arial"/>
          <w:szCs w:val="16"/>
        </w:rPr>
        <w:t>children</w:t>
      </w:r>
      <w:r w:rsidR="006B5750" w:rsidRPr="00651E83">
        <w:rPr>
          <w:rFonts w:cs="Arial"/>
          <w:szCs w:val="16"/>
        </w:rPr>
        <w:t xml:space="preserve"> </w:t>
      </w:r>
      <w:r w:rsidR="00002E37" w:rsidRPr="00651E83">
        <w:rPr>
          <w:rFonts w:cs="Arial"/>
          <w:szCs w:val="16"/>
        </w:rPr>
        <w:t>with disabilities</w:t>
      </w:r>
      <w:r w:rsidRPr="00781112">
        <w:t>. The SSIP includes each of the components described below.</w:t>
      </w:r>
    </w:p>
    <w:p w14:paraId="26F5AA9C" w14:textId="77777777" w:rsidR="00AE1972" w:rsidRPr="00781112" w:rsidRDefault="00AE1972" w:rsidP="00AE1972">
      <w:pPr>
        <w:rPr>
          <w:b/>
          <w:color w:val="000000" w:themeColor="text1"/>
        </w:rPr>
      </w:pPr>
      <w:r w:rsidRPr="00781112">
        <w:rPr>
          <w:b/>
          <w:color w:val="000000" w:themeColor="text1"/>
        </w:rPr>
        <w:t>Instructions</w:t>
      </w:r>
    </w:p>
    <w:p w14:paraId="399EE6DB" w14:textId="1CFF166B" w:rsidR="00AE1972" w:rsidRPr="00781112" w:rsidRDefault="00AE1972" w:rsidP="00AE1972">
      <w:r w:rsidRPr="00781112">
        <w:rPr>
          <w:b/>
          <w:iCs/>
          <w:u w:val="single"/>
        </w:rPr>
        <w:t>Baseline Data</w:t>
      </w:r>
      <w:r w:rsidRPr="00781112">
        <w:rPr>
          <w:b/>
          <w:i/>
        </w:rPr>
        <w:t>:</w:t>
      </w:r>
      <w:r w:rsidRPr="00781112">
        <w:t xml:space="preserve"> The State must provide baseline data that must be expressed as a percentage and which is aligned with the State-identified Measurable Result(s) for </w:t>
      </w:r>
      <w:r w:rsidR="00B00A11" w:rsidRPr="00781112">
        <w:rPr>
          <w:rFonts w:cs="Arial"/>
          <w:szCs w:val="16"/>
        </w:rPr>
        <w:t>Children with Disabilities.</w:t>
      </w:r>
    </w:p>
    <w:p w14:paraId="200B44A4" w14:textId="58CD5FAE" w:rsidR="00AE1972" w:rsidRPr="00781112" w:rsidRDefault="00AE1972" w:rsidP="00AE1972">
      <w:r w:rsidRPr="00781112">
        <w:rPr>
          <w:b/>
          <w:iCs/>
          <w:u w:val="single"/>
        </w:rPr>
        <w:t>Targets</w:t>
      </w:r>
      <w:r w:rsidRPr="00781112">
        <w:rPr>
          <w:b/>
          <w:i/>
        </w:rPr>
        <w:t>:</w:t>
      </w:r>
      <w:r w:rsidRPr="00781112">
        <w:t xml:space="preserve"> </w:t>
      </w:r>
      <w:r w:rsidR="00E101A7" w:rsidRPr="00781112">
        <w:rPr>
          <w:rFonts w:cs="Arial"/>
          <w:szCs w:val="16"/>
        </w:rPr>
        <w:t>In its FFY 2020 SPP/APR, due February 1, 2022, the State must provide measurable and rigorous targets (expressed as percentages) for each of the six years from FFY 2020 through FFY 2025. The State’s FFY 2025 target must demonstrate improvement over the State’s</w:t>
      </w:r>
      <w:r w:rsidR="00635660" w:rsidRPr="00635660">
        <w:rPr>
          <w:rFonts w:cs="Arial"/>
          <w:szCs w:val="16"/>
        </w:rPr>
        <w:t xml:space="preserve"> </w:t>
      </w:r>
      <w:r w:rsidR="00635660">
        <w:rPr>
          <w:rFonts w:cs="Arial"/>
          <w:szCs w:val="16"/>
        </w:rPr>
        <w:t>b</w:t>
      </w:r>
      <w:r w:rsidR="00E101A7" w:rsidRPr="00781112">
        <w:rPr>
          <w:rFonts w:cs="Arial"/>
          <w:szCs w:val="16"/>
        </w:rPr>
        <w:t>aseline data.</w:t>
      </w:r>
    </w:p>
    <w:p w14:paraId="6B54FC53" w14:textId="6B7D70E4" w:rsidR="00AE1972" w:rsidRPr="00781112" w:rsidRDefault="00AE1972" w:rsidP="00AE1972">
      <w:r w:rsidRPr="00781112">
        <w:rPr>
          <w:b/>
          <w:iCs/>
          <w:u w:val="single"/>
        </w:rPr>
        <w:t>Updated Data:</w:t>
      </w:r>
      <w:r w:rsidRPr="00781112">
        <w:t xml:space="preserve"> </w:t>
      </w:r>
      <w:r w:rsidR="00B00A11" w:rsidRPr="00781112">
        <w:rPr>
          <w:rFonts w:cs="Arial"/>
          <w:szCs w:val="16"/>
        </w:rPr>
        <w:t xml:space="preserve">In its FFYs 2020 through FFY 2025 SPPs/APRs, due February </w:t>
      </w:r>
      <w:r w:rsidR="00D14A1B" w:rsidRPr="00781112">
        <w:rPr>
          <w:rFonts w:cs="Arial"/>
          <w:szCs w:val="16"/>
        </w:rPr>
        <w:t xml:space="preserve">2, </w:t>
      </w:r>
      <w:r w:rsidR="00B00A11" w:rsidRPr="00781112">
        <w:rPr>
          <w:rFonts w:cs="Arial"/>
          <w:szCs w:val="16"/>
        </w:rPr>
        <w:t>2022, the State must provide updated data for that specific FFY (expressed as percentages) and that data must be aligned with the State-identified Measurable Result(s) for Children with Disabilities. In its FFYs 2020 through FFY 2025 SPPs/APRs, the State must report on whether it met its target.</w:t>
      </w:r>
    </w:p>
    <w:p w14:paraId="3660F78F" w14:textId="77777777" w:rsidR="00AE1972" w:rsidRPr="00781112" w:rsidRDefault="00AE1972" w:rsidP="00AE1972">
      <w:pPr>
        <w:pStyle w:val="Subhed"/>
      </w:pPr>
      <w:r w:rsidRPr="00781112">
        <w:t>Overview of the Three Phases of the SSIP</w:t>
      </w:r>
    </w:p>
    <w:p w14:paraId="41060915" w14:textId="1038334F" w:rsidR="00AE1972" w:rsidRPr="00781112" w:rsidRDefault="00B00A11" w:rsidP="00AE1972">
      <w:pPr>
        <w:rPr>
          <w:rFonts w:cs="Arial"/>
          <w:szCs w:val="16"/>
        </w:rPr>
      </w:pPr>
      <w:r w:rsidRPr="00781112">
        <w:rPr>
          <w:rFonts w:cs="Arial"/>
          <w:szCs w:val="16"/>
        </w:rPr>
        <w:t>It is of the utmost importance to improve results for children with disabilities by improving educational services, including special education and related services. Stakeholders, including parents of children with disabilities, local educational agencies, the State Advisory Panel, and others, are critical participants in improving results for children with disabilities and should be included in developing, implementing, evaluating, and revising the SSIP and included in establishing the State’s targets under Indicator 17. The SSIP should include information about stakeholder involvement in all three phases.</w:t>
      </w:r>
    </w:p>
    <w:p w14:paraId="1F974632" w14:textId="656B04EE" w:rsidR="00AE1972" w:rsidRPr="00781112" w:rsidRDefault="00AE1972" w:rsidP="00AE1972">
      <w:pPr>
        <w:pStyle w:val="Subhed"/>
        <w:rPr>
          <w:b w:val="0"/>
        </w:rPr>
      </w:pPr>
      <w:r w:rsidRPr="00781112">
        <w:rPr>
          <w:i/>
        </w:rPr>
        <w:t>Phase I: Analysis:</w:t>
      </w:r>
      <w:r w:rsidRPr="00781112">
        <w:rPr>
          <w:b w:val="0"/>
        </w:rPr>
        <w:t xml:space="preserve"> </w:t>
      </w:r>
    </w:p>
    <w:p w14:paraId="096C9E4B" w14:textId="77777777" w:rsidR="00AE1972" w:rsidRPr="00781112" w:rsidRDefault="00AE1972" w:rsidP="00AE1972">
      <w:pPr>
        <w:ind w:left="360"/>
      </w:pPr>
      <w:r w:rsidRPr="00781112">
        <w:t>- Data Analysis;</w:t>
      </w:r>
    </w:p>
    <w:p w14:paraId="27016A94" w14:textId="77777777" w:rsidR="00AE1972" w:rsidRPr="00781112" w:rsidRDefault="00AE1972" w:rsidP="00AE1972">
      <w:pPr>
        <w:ind w:left="360"/>
      </w:pPr>
      <w:r w:rsidRPr="00781112">
        <w:t>- Analysis of State Infrastructure to Support Improvement and Build Capacity;</w:t>
      </w:r>
    </w:p>
    <w:p w14:paraId="7C62869B" w14:textId="77122CAD" w:rsidR="00AE1972" w:rsidRPr="00781112" w:rsidRDefault="00AE1972" w:rsidP="00AE1972">
      <w:pPr>
        <w:ind w:left="360"/>
      </w:pPr>
      <w:r w:rsidRPr="00781112">
        <w:t xml:space="preserve">- State-identified Measurable Result(s) for </w:t>
      </w:r>
      <w:r w:rsidR="00B00A11" w:rsidRPr="00781112">
        <w:rPr>
          <w:rFonts w:cs="Arial"/>
          <w:szCs w:val="16"/>
        </w:rPr>
        <w:t>Children with Disabilities</w:t>
      </w:r>
      <w:r w:rsidRPr="00781112">
        <w:t>;</w:t>
      </w:r>
    </w:p>
    <w:p w14:paraId="6AD2D627" w14:textId="77777777" w:rsidR="00AE1972" w:rsidRPr="00781112" w:rsidRDefault="00AE1972" w:rsidP="00AE1972">
      <w:pPr>
        <w:ind w:left="360"/>
      </w:pPr>
      <w:r w:rsidRPr="00781112">
        <w:t>- Selection of Coherent Improvement Strategies; and</w:t>
      </w:r>
    </w:p>
    <w:p w14:paraId="356E7B19" w14:textId="77777777" w:rsidR="00AE1972" w:rsidRPr="00781112" w:rsidRDefault="00AE1972" w:rsidP="00AE1972">
      <w:pPr>
        <w:ind w:left="360"/>
      </w:pPr>
      <w:r w:rsidRPr="00781112">
        <w:t>- Theory of Action.</w:t>
      </w:r>
    </w:p>
    <w:p w14:paraId="6A753B55" w14:textId="47758674" w:rsidR="00AE1972" w:rsidRPr="00781112" w:rsidRDefault="00AE1972" w:rsidP="00AE1972">
      <w:pPr>
        <w:pStyle w:val="Subhed"/>
        <w:rPr>
          <w:b w:val="0"/>
        </w:rPr>
      </w:pPr>
      <w:r w:rsidRPr="00781112">
        <w:rPr>
          <w:i/>
        </w:rPr>
        <w:t>Phase II: Plan</w:t>
      </w:r>
      <w:r w:rsidRPr="00781112">
        <w:rPr>
          <w:b w:val="0"/>
        </w:rPr>
        <w:t xml:space="preserve"> (which, </w:t>
      </w:r>
      <w:r w:rsidR="00D14A1B" w:rsidRPr="00781112">
        <w:rPr>
          <w:b w:val="0"/>
        </w:rPr>
        <w:t xml:space="preserve">is </w:t>
      </w:r>
      <w:r w:rsidRPr="00781112">
        <w:rPr>
          <w:b w:val="0"/>
        </w:rPr>
        <w:t>in addition to the Phase I content (including any updates) outlined above:</w:t>
      </w:r>
    </w:p>
    <w:p w14:paraId="0A22BE99" w14:textId="77777777" w:rsidR="006B5750" w:rsidRDefault="00756B33" w:rsidP="008877E3">
      <w:pPr>
        <w:ind w:left="360"/>
      </w:pPr>
      <w:r w:rsidRPr="00781112">
        <w:t xml:space="preserve">- </w:t>
      </w:r>
      <w:r w:rsidR="00AE1972" w:rsidRPr="00781112">
        <w:t>Infrastructure Development;</w:t>
      </w:r>
    </w:p>
    <w:p w14:paraId="66997D61" w14:textId="59DC7764" w:rsidR="006B5750" w:rsidRDefault="006B5750" w:rsidP="008877E3">
      <w:pPr>
        <w:ind w:left="360"/>
      </w:pPr>
      <w:r>
        <w:t>- Support for local educational agency (LEA)</w:t>
      </w:r>
      <w:r w:rsidDel="006B5750">
        <w:t xml:space="preserve"> </w:t>
      </w:r>
      <w:r>
        <w:t>Implementation of Evidence-Based Practices; and</w:t>
      </w:r>
      <w:r w:rsidRPr="00781112">
        <w:t xml:space="preserve"> </w:t>
      </w:r>
    </w:p>
    <w:p w14:paraId="38176125" w14:textId="4276E770" w:rsidR="00AE1972" w:rsidRPr="00781112" w:rsidRDefault="00756B33" w:rsidP="008877E3">
      <w:pPr>
        <w:ind w:left="360"/>
      </w:pPr>
      <w:r w:rsidRPr="00781112">
        <w:t xml:space="preserve">- </w:t>
      </w:r>
      <w:r w:rsidR="00AE1972" w:rsidRPr="00781112">
        <w:t>Evaluation.</w:t>
      </w:r>
    </w:p>
    <w:p w14:paraId="73F6A460" w14:textId="05523F5F" w:rsidR="00AE1972" w:rsidRPr="00781112" w:rsidRDefault="00AE1972" w:rsidP="00AE1972">
      <w:pPr>
        <w:pStyle w:val="Subhed"/>
        <w:rPr>
          <w:b w:val="0"/>
        </w:rPr>
      </w:pPr>
      <w:r w:rsidRPr="00781112">
        <w:rPr>
          <w:i/>
        </w:rPr>
        <w:t>Phase III: Implementation and Evaluation</w:t>
      </w:r>
      <w:r w:rsidRPr="00781112">
        <w:rPr>
          <w:b w:val="0"/>
        </w:rPr>
        <w:t xml:space="preserve"> (which, </w:t>
      </w:r>
      <w:r w:rsidR="00D14A1B" w:rsidRPr="00781112">
        <w:rPr>
          <w:b w:val="0"/>
        </w:rPr>
        <w:t xml:space="preserve">is </w:t>
      </w:r>
      <w:r w:rsidRPr="00781112">
        <w:rPr>
          <w:b w:val="0"/>
        </w:rPr>
        <w:t>in addition to the Phase I and Phase II content (including any updates) outlined above:</w:t>
      </w:r>
    </w:p>
    <w:p w14:paraId="580CF235" w14:textId="77777777" w:rsidR="00AE1972" w:rsidRPr="00781112" w:rsidRDefault="00AE1972" w:rsidP="00AE1972">
      <w:pPr>
        <w:ind w:left="360"/>
      </w:pPr>
      <w:r w:rsidRPr="00781112">
        <w:t>- Results of Ongoing Evaluation and Revisions to the SSIP.</w:t>
      </w:r>
    </w:p>
    <w:p w14:paraId="03B4B47F" w14:textId="77777777" w:rsidR="00AE1972" w:rsidRPr="00781112" w:rsidRDefault="00AE1972" w:rsidP="00AE1972">
      <w:pPr>
        <w:rPr>
          <w:b/>
        </w:rPr>
      </w:pPr>
      <w:r w:rsidRPr="00781112">
        <w:rPr>
          <w:b/>
        </w:rPr>
        <w:t>Specific Content of Each Phase of the SSIP</w:t>
      </w:r>
    </w:p>
    <w:p w14:paraId="467D2C6D" w14:textId="3F55CFEA" w:rsidR="00AE1972" w:rsidRPr="00781112" w:rsidRDefault="00AE1972" w:rsidP="00AE1972">
      <w:r w:rsidRPr="00781112">
        <w:t>Refer to FFY 2013-2015 Measurement Table for detailed requirements of Phase I and Phase II SSIP submissions.</w:t>
      </w:r>
    </w:p>
    <w:p w14:paraId="4B1E2598" w14:textId="77777777" w:rsidR="00AE1972" w:rsidRPr="00781112" w:rsidRDefault="00AE1972" w:rsidP="00AE1972">
      <w:r w:rsidRPr="00781112">
        <w:t>Phase III should only include information from Phase I or Phase II if changes or revisions are being made by the State and/or if information previously required in Phase I or Phase II was not reported.</w:t>
      </w:r>
    </w:p>
    <w:p w14:paraId="5E950372" w14:textId="77777777" w:rsidR="00AE1972" w:rsidRPr="00781112" w:rsidRDefault="00AE1972" w:rsidP="00AE1972">
      <w:pPr>
        <w:rPr>
          <w:b/>
          <w:i/>
        </w:rPr>
      </w:pPr>
      <w:r w:rsidRPr="00781112">
        <w:rPr>
          <w:b/>
          <w:i/>
        </w:rPr>
        <w:t>Phase III: Implementation and Evaluation</w:t>
      </w:r>
    </w:p>
    <w:p w14:paraId="2ACE13F7" w14:textId="77777777" w:rsidR="00496EF6" w:rsidRPr="00781112" w:rsidRDefault="00496EF6" w:rsidP="00496EF6">
      <w:pPr>
        <w:rPr>
          <w:rFonts w:cs="Arial"/>
          <w:szCs w:val="16"/>
        </w:rPr>
      </w:pPr>
      <w:r w:rsidRPr="00781112">
        <w:rPr>
          <w:rFonts w:cs="Arial"/>
          <w:szCs w:val="16"/>
        </w:rPr>
        <w:t>In Phase III, the State must, consistent with its evaluation plan described in Phase II, assess and report on its progress implementing the SSIP. This includes: (A) data and analysis on the extent to which the State has made progress toward and/or met the State-established short-term and long-term outcomes or objectives for implementation of the SSIP and its progress toward achieving the State-identified Measurable Result(s) for Children with Disabilities (</w:t>
      </w:r>
      <w:proofErr w:type="spellStart"/>
      <w:r w:rsidRPr="00781112">
        <w:rPr>
          <w:rFonts w:cs="Arial"/>
          <w:szCs w:val="16"/>
        </w:rPr>
        <w:t>SiMR</w:t>
      </w:r>
      <w:proofErr w:type="spellEnd"/>
      <w:r w:rsidRPr="00781112">
        <w:rPr>
          <w:rFonts w:cs="Arial"/>
          <w:szCs w:val="16"/>
        </w:rPr>
        <w:t>); (B) the rationale for any revisions that were made, or that the State intends to make, to the SSIP as the result of implementation, analysis, and evaluation; and (C) a description of the meaningful stakeholder engagement. If the State intends to continue implementing the SSIP without modifications, the State must describe how the data from the evaluation support this decision.</w:t>
      </w:r>
    </w:p>
    <w:p w14:paraId="6BC324F8" w14:textId="77777777" w:rsidR="00AE1972" w:rsidRPr="00781112" w:rsidRDefault="00AE1972" w:rsidP="00AE1972">
      <w:pPr>
        <w:tabs>
          <w:tab w:val="left" w:pos="270"/>
          <w:tab w:val="left" w:pos="630"/>
        </w:tabs>
      </w:pPr>
      <w:r w:rsidRPr="00781112">
        <w:t xml:space="preserve">A. </w:t>
      </w:r>
      <w:r w:rsidRPr="00781112">
        <w:tab/>
        <w:t>Data Analysis</w:t>
      </w:r>
    </w:p>
    <w:p w14:paraId="7509FEFA" w14:textId="77777777" w:rsidR="000063AC" w:rsidRPr="00781112" w:rsidRDefault="000063AC" w:rsidP="000063AC">
      <w:pPr>
        <w:rPr>
          <w:rFonts w:cs="Arial"/>
          <w:szCs w:val="16"/>
        </w:rPr>
      </w:pPr>
      <w:r w:rsidRPr="00781112">
        <w:rPr>
          <w:rFonts w:cs="Arial"/>
          <w:szCs w:val="16"/>
        </w:rPr>
        <w:t xml:space="preserve">As required in the Instructions for the Indicator/Measurement, in its FFYs 2020 through 2025 SPP/APR, the State must report data for that specific FFY (expressed as actual numbers and percentages) that are aligned with the </w:t>
      </w:r>
      <w:proofErr w:type="spellStart"/>
      <w:r w:rsidRPr="00781112">
        <w:rPr>
          <w:rFonts w:cs="Arial"/>
          <w:szCs w:val="16"/>
        </w:rPr>
        <w:t>SiMR</w:t>
      </w:r>
      <w:proofErr w:type="spellEnd"/>
      <w:r w:rsidRPr="00781112">
        <w:rPr>
          <w:rFonts w:cs="Arial"/>
          <w:szCs w:val="16"/>
        </w:rPr>
        <w:t xml:space="preserve">. The State must report on whether the State met its target. In addition, the State may report on any additional data (e.g., progress monitoring data) that were collected and analyzed that would suggest progress toward the </w:t>
      </w:r>
      <w:proofErr w:type="spellStart"/>
      <w:r w:rsidRPr="00781112">
        <w:rPr>
          <w:rFonts w:cs="Arial"/>
          <w:szCs w:val="16"/>
        </w:rPr>
        <w:t>SiMR</w:t>
      </w:r>
      <w:proofErr w:type="spellEnd"/>
      <w:r w:rsidRPr="00781112">
        <w:rPr>
          <w:rFonts w:cs="Arial"/>
          <w:szCs w:val="16"/>
        </w:rPr>
        <w:t xml:space="preserve">. States using a subset of the population from the indicator (e.g., a sample, cohort model) should describe how data are collected and analyzed for the </w:t>
      </w:r>
      <w:proofErr w:type="spellStart"/>
      <w:r w:rsidRPr="00781112">
        <w:rPr>
          <w:rFonts w:cs="Arial"/>
          <w:szCs w:val="16"/>
        </w:rPr>
        <w:t>SiMR</w:t>
      </w:r>
      <w:proofErr w:type="spellEnd"/>
      <w:r w:rsidRPr="00781112">
        <w:rPr>
          <w:rFonts w:cs="Arial"/>
          <w:szCs w:val="16"/>
        </w:rPr>
        <w:t xml:space="preserve"> if that was not described in Phase I or Phase II of the SSIP.</w:t>
      </w:r>
    </w:p>
    <w:p w14:paraId="77280910" w14:textId="77777777" w:rsidR="00AE1972" w:rsidRPr="00781112" w:rsidRDefault="00AE1972" w:rsidP="00AE1972">
      <w:pPr>
        <w:tabs>
          <w:tab w:val="left" w:pos="360"/>
        </w:tabs>
      </w:pPr>
      <w:r w:rsidRPr="00781112">
        <w:t xml:space="preserve">B. </w:t>
      </w:r>
      <w:r w:rsidRPr="00781112">
        <w:tab/>
        <w:t>Phase III Implementation, Analysis and Evaluation</w:t>
      </w:r>
    </w:p>
    <w:p w14:paraId="55F09A01" w14:textId="5A162AE2" w:rsidR="00AE1972" w:rsidRPr="00781112" w:rsidRDefault="00AE1972" w:rsidP="00AE1972">
      <w:r w:rsidRPr="00781112">
        <w:t xml:space="preserve">The State must provide a narrative or graphic representation, e.g., a logic model, of the principal activities, measures and outcomes that were implemented since the State’s last SSIP submission (i.e., </w:t>
      </w:r>
      <w:r w:rsidR="00F302A0" w:rsidRPr="00781112">
        <w:t>Feb</w:t>
      </w:r>
      <w:r w:rsidRPr="00781112">
        <w:t xml:space="preserve"> 2021). The evaluation should align with the theory of action described in Phase I and the evaluation plan described in Phase II. The State must describe any changes to the activities, strategies, or timelines described in Phase II and include a rationale or justification for the changes. If the State intends to continue implementing the SSIP without modifications, the State must describe how the data from the evaluation support this decision.</w:t>
      </w:r>
    </w:p>
    <w:p w14:paraId="0A51077C" w14:textId="5AFE2A3A" w:rsidR="00AE1972" w:rsidRPr="00781112" w:rsidRDefault="00AE1972" w:rsidP="00AE1972">
      <w:r w:rsidRPr="00781112">
        <w:t xml:space="preserve">The State must summarize the infrastructure improvement strategies that were implemented, and the short-term outcomes achieved, including the measures or rationale used by the State and stakeholders to assess and communicate achievement. Relate short-term outcomes to one or more areas of a systems framework (e.g., governance, data, finance, accountability/monitoring, quality standards, professional development and/or technical assistance) and explain how these strategies support system change and are necessary for: (a) achievement of the </w:t>
      </w:r>
      <w:proofErr w:type="spellStart"/>
      <w:r w:rsidRPr="00781112">
        <w:t>SiMR</w:t>
      </w:r>
      <w:proofErr w:type="spellEnd"/>
      <w:r w:rsidRPr="00781112">
        <w:t>; (b) sustainability of systems improvement efforts; and/or (c) scale-up. The State must describe the next steps for each infrastructure improvement strategy and the anticipated outcomes to be attained during the next fiscal year (e.g., for the FFY 2020 APR, report on anticipated outcomes to be obtained during FFY 2021, i.e., July 1, 2021-June 30, 2022).</w:t>
      </w:r>
    </w:p>
    <w:p w14:paraId="6198E1D5" w14:textId="77777777" w:rsidR="00AE1972" w:rsidRPr="00781112" w:rsidRDefault="00AE1972" w:rsidP="00AE1972">
      <w:r w:rsidRPr="00781112">
        <w:t xml:space="preserve">The State must summarize the specific evidence-based practices that were implemented and the strategies or activities that supported their selection and ensured their use with fidelity. Describe how the evidence-based practices, and activities or strategies that support their use, are intended to impact the </w:t>
      </w:r>
      <w:proofErr w:type="spellStart"/>
      <w:r w:rsidRPr="00781112">
        <w:t>SiMR</w:t>
      </w:r>
      <w:proofErr w:type="spellEnd"/>
      <w:r w:rsidRPr="00781112">
        <w:t xml:space="preserve"> by changing program/district policies, procedures, and/or practices, teacher/provider practices (i.e., behaviors), parent/caregiver outcomes, </w:t>
      </w:r>
      <w:r w:rsidRPr="00781112">
        <w:lastRenderedPageBreak/>
        <w:t>and/or child outcomes. Describe any additional data (i.e., progress monitoring data) that was collected to support the on-going use of the evidence-based practices and inform decision-making for the next year of SSIP implementation.</w:t>
      </w:r>
    </w:p>
    <w:p w14:paraId="411C94A7" w14:textId="77777777" w:rsidR="00AE1972" w:rsidRPr="00781112" w:rsidRDefault="00AE1972" w:rsidP="00AE1972">
      <w:pPr>
        <w:tabs>
          <w:tab w:val="left" w:pos="270"/>
        </w:tabs>
      </w:pPr>
      <w:r w:rsidRPr="00781112">
        <w:t xml:space="preserve">C. </w:t>
      </w:r>
      <w:r w:rsidRPr="00781112">
        <w:tab/>
        <w:t>Stakeholder Engagement</w:t>
      </w:r>
    </w:p>
    <w:p w14:paraId="007F9035" w14:textId="77777777" w:rsidR="00AE1972" w:rsidRPr="00781112" w:rsidRDefault="00AE1972" w:rsidP="00AE1972">
      <w:r w:rsidRPr="00781112">
        <w:t>The State must describe the specific strategies implemented to engage stakeholders in key improvement efforts and how the State addressed concerns, if any, raised by stakeholders through its engagement activities.</w:t>
      </w:r>
    </w:p>
    <w:p w14:paraId="38CBE3F2" w14:textId="77777777" w:rsidR="00AE1972" w:rsidRPr="00781112" w:rsidRDefault="00AE1972" w:rsidP="00AE1972">
      <w:r w:rsidRPr="00781112">
        <w:t>Additional Implementation Activities</w:t>
      </w:r>
    </w:p>
    <w:p w14:paraId="00F49894" w14:textId="77777777" w:rsidR="00AE1972" w:rsidRPr="00781112" w:rsidRDefault="00AE1972" w:rsidP="00AE1972">
      <w:r w:rsidRPr="00781112">
        <w:t xml:space="preserve">The State should identify any activities not already described that it intends to implement in the next fiscal year (e.g., for the FFY 2020 APR, report on activities it intends to implement in FFY 2021, i.e., July 1, 2021-June 30, 2022) including a timeline, anticipated data collection and measures, and expected outcomes that are related to the </w:t>
      </w:r>
      <w:proofErr w:type="spellStart"/>
      <w:r w:rsidRPr="00781112">
        <w:t>SiMR</w:t>
      </w:r>
      <w:proofErr w:type="spellEnd"/>
      <w:r w:rsidRPr="00781112">
        <w:t>. The State should describe any newly identified barriers and include steps to address these barriers.</w:t>
      </w:r>
    </w:p>
    <w:p w14:paraId="428E26A7" w14:textId="6193C9E6" w:rsidR="00AE1972" w:rsidRPr="00781112" w:rsidRDefault="00AE1972" w:rsidP="00AE1972">
      <w:pPr>
        <w:pStyle w:val="Heading2"/>
      </w:pPr>
      <w:r w:rsidRPr="00781112">
        <w:t>1</w:t>
      </w:r>
      <w:r w:rsidR="00B90835" w:rsidRPr="00781112">
        <w:t>7</w:t>
      </w:r>
      <w:r w:rsidRPr="00781112">
        <w:t xml:space="preserve"> - Indicator Data</w:t>
      </w:r>
    </w:p>
    <w:p w14:paraId="626DBA0C" w14:textId="77777777" w:rsidR="00AE1972" w:rsidRPr="00781112" w:rsidRDefault="00AE1972" w:rsidP="00AE1972">
      <w:pPr>
        <w:rPr>
          <w:b/>
          <w:bCs/>
        </w:rPr>
      </w:pPr>
      <w:r w:rsidRPr="00781112">
        <w:rPr>
          <w:b/>
          <w:bCs/>
        </w:rPr>
        <w:t>Section A: Data Analysis</w:t>
      </w:r>
    </w:p>
    <w:p w14:paraId="26873A73" w14:textId="77777777" w:rsidR="00AE1972" w:rsidRPr="00781112" w:rsidRDefault="00AE1972" w:rsidP="00AE1972">
      <w:pPr>
        <w:rPr>
          <w:b/>
          <w:bCs/>
        </w:rPr>
      </w:pPr>
      <w:r w:rsidRPr="00781112">
        <w:rPr>
          <w:b/>
          <w:bCs/>
        </w:rPr>
        <w:t>What is the State-identified Measurable Result (</w:t>
      </w:r>
      <w:proofErr w:type="spellStart"/>
      <w:r w:rsidRPr="00781112">
        <w:rPr>
          <w:b/>
          <w:bCs/>
        </w:rPr>
        <w:t>SiMR</w:t>
      </w:r>
      <w:proofErr w:type="spellEnd"/>
      <w:r w:rsidRPr="00781112">
        <w:rPr>
          <w:b/>
          <w:bCs/>
        </w:rPr>
        <w:t>)?</w:t>
      </w:r>
    </w:p>
    <w:p w14:paraId="2CDA0A52" w14:textId="1253220E" w:rsidR="00AE1972" w:rsidRPr="00781112" w:rsidRDefault="00AE1972" w:rsidP="00AE1972">
      <w:pPr>
        <w:rPr>
          <w:color w:val="000000" w:themeColor="text1"/>
        </w:rPr>
      </w:pPr>
      <w:r w:rsidRPr="00781112">
        <w:rPr>
          <w:color w:val="000000" w:themeColor="text1"/>
        </w:rPr>
        <w:t>Washington’s SiMR is designed to increase the social emotional learning (SEL) performance rates of students with disabilities. The SEL domain of the Washington Kindergarten Inventory of Developing Skills (WaKIDS) entrance assessment is the primary performance measure; the observational tool used to collect the data is GOLD® by Teaching Strategies® (TSG).</w:t>
      </w:r>
    </w:p>
    <w:p w14:paraId="43CABCA3" w14:textId="77777777" w:rsidR="00AE1972" w:rsidRPr="00781112" w:rsidRDefault="00AE1972" w:rsidP="00AE1972">
      <w:pPr>
        <w:rPr>
          <w:b/>
          <w:bCs/>
        </w:rPr>
      </w:pPr>
      <w:bookmarkStart w:id="87" w:name="_Hlk85195358"/>
      <w:r w:rsidRPr="00781112">
        <w:rPr>
          <w:b/>
          <w:bCs/>
        </w:rPr>
        <w:t xml:space="preserve">Has the </w:t>
      </w:r>
      <w:proofErr w:type="spellStart"/>
      <w:r w:rsidRPr="00781112">
        <w:rPr>
          <w:b/>
          <w:bCs/>
        </w:rPr>
        <w:t>SiMR</w:t>
      </w:r>
      <w:proofErr w:type="spellEnd"/>
      <w:r w:rsidRPr="00781112">
        <w:rPr>
          <w:b/>
          <w:bCs/>
        </w:rPr>
        <w:t xml:space="preserve"> changed since the last SSIP submission? (yes/no)</w:t>
      </w:r>
    </w:p>
    <w:p w14:paraId="53B392AE" w14:textId="5D60E4A2" w:rsidR="00AE1972" w:rsidRDefault="00AE1972" w:rsidP="00AE1972">
      <w:r w:rsidRPr="00781112">
        <w:t>YES</w:t>
      </w:r>
    </w:p>
    <w:p w14:paraId="6537B8C1" w14:textId="77777777" w:rsidR="00935B96" w:rsidRPr="00781112" w:rsidRDefault="00935B96" w:rsidP="00935B96">
      <w:pPr>
        <w:rPr>
          <w:b/>
          <w:bCs/>
        </w:rPr>
      </w:pPr>
      <w:r w:rsidRPr="00781112">
        <w:rPr>
          <w:b/>
          <w:bCs/>
        </w:rPr>
        <w:t xml:space="preserve">Provide a description of the system analysis activities conducted to support changing the </w:t>
      </w:r>
      <w:proofErr w:type="spellStart"/>
      <w:r w:rsidRPr="00781112">
        <w:rPr>
          <w:b/>
          <w:bCs/>
        </w:rPr>
        <w:t>SiMR</w:t>
      </w:r>
      <w:proofErr w:type="spellEnd"/>
      <w:r w:rsidRPr="00781112">
        <w:rPr>
          <w:b/>
          <w:bCs/>
        </w:rPr>
        <w:t>.</w:t>
      </w:r>
    </w:p>
    <w:p w14:paraId="25B7B555" w14:textId="1E8CFFD8" w:rsidR="00935B96" w:rsidRPr="00781112" w:rsidRDefault="00935B96" w:rsidP="00935B96">
      <w:r w:rsidRPr="00781112">
        <w:t xml:space="preserve">During the previous SSIP cycle, the SSIP State Design Team (SSIP SDT) discussed modifying the evaluation plan, logic model, and corresponding short, intermediate, and long-term outcomes to be more responsive to the needs of early childhood programs. Recognizing that with greater emphasis on SEL, the early childhood practitioner would have increased awareness of individual implicit biases, the trauma experienced by children within their communities (including historical trauma), and the need to create environments that meet the needs of all children. Over the course of the SSIP development process, the State Design Team (SDT) reviewed the WaKIDS Fall entry data for children with and without disabilities over three years to identify performance trends in the literacy and SEL domains, as well as the Washington (WA) state Preschool (PreK)-12 discipline data, and the Department of Children, Youth, and Family (DCYF) State and Federal PreK discipline data. The SSIP SDT then reviewed the previous SSIP Evaluation Plan to determine the appropriateness of identified evaluation tools to answer the following questions: </w:t>
      </w:r>
      <w:r w:rsidRPr="00781112">
        <w:br/>
        <w:t xml:space="preserve">What are the current data telling us? </w:t>
      </w:r>
      <w:r w:rsidRPr="00781112">
        <w:br/>
        <w:t xml:space="preserve">Is it measuring what we need it to? </w:t>
      </w:r>
      <w:r w:rsidRPr="00781112">
        <w:br/>
        <w:t xml:space="preserve">What data are missing? </w:t>
      </w:r>
      <w:r w:rsidRPr="00781112">
        <w:br/>
        <w:t>Following data analysis, the SDT determined that shifting the existing SiMR from early literacy to SEL would be most beneficial to the Washington state current early childhood landscape with the primary long-term outcome being to significantly increase state, regional, and local district capacity to select, implement, scale-up, and sustain evidence-based practices (EBP). This will be accomplished by utilizing intensive technical assistance in social-emotional development, along with system-level coaching within a Multi-tiered System of Supports (MTSS) infrastructure for program staff in integrated/inclusive early learning environments.</w:t>
      </w:r>
    </w:p>
    <w:p w14:paraId="13B442F7" w14:textId="77777777" w:rsidR="00935B96" w:rsidRPr="00781112" w:rsidRDefault="00935B96" w:rsidP="00935B96">
      <w:r w:rsidRPr="00781112">
        <w:rPr>
          <w:b/>
          <w:bCs/>
        </w:rPr>
        <w:t xml:space="preserve">Please list the data source(s) used to support the change of the </w:t>
      </w:r>
      <w:proofErr w:type="spellStart"/>
      <w:r w:rsidRPr="00781112">
        <w:rPr>
          <w:b/>
          <w:bCs/>
        </w:rPr>
        <w:t>SiMR</w:t>
      </w:r>
      <w:proofErr w:type="spellEnd"/>
      <w:r w:rsidRPr="00781112">
        <w:t>.</w:t>
      </w:r>
    </w:p>
    <w:p w14:paraId="0579C358" w14:textId="0204AE78" w:rsidR="00935B96" w:rsidRPr="00781112" w:rsidRDefault="00935B96" w:rsidP="00935B96">
      <w:r w:rsidRPr="00781112">
        <w:t>B1 Graduation Data, 2019-2020</w:t>
      </w:r>
      <w:r w:rsidRPr="00781112">
        <w:br/>
        <w:t>B3 3rd, 4th, 8th, 10th Grade(s) State English Language Arts (ELA) and Math Assessments, 2018-2019</w:t>
      </w:r>
      <w:r w:rsidRPr="00781112">
        <w:br/>
        <w:t>B4 Significant Discrepancy and Disproportionality, 2014-2020</w:t>
      </w:r>
      <w:r w:rsidRPr="00781112">
        <w:br/>
        <w:t>B5 LRE Data, 2019-present</w:t>
      </w:r>
      <w:r w:rsidRPr="00781112">
        <w:br/>
        <w:t>B6 LRE Data, 2018-present</w:t>
      </w:r>
      <w:r w:rsidRPr="00781112">
        <w:br/>
        <w:t>B7 Early Childhood Outcomes, 2019-2020</w:t>
      </w:r>
      <w:r w:rsidRPr="00781112">
        <w:br/>
        <w:t>B8 Parent Engagement</w:t>
      </w:r>
      <w:r w:rsidRPr="00781112">
        <w:br/>
        <w:t>B14 Post-School Data, 2019-2020</w:t>
      </w:r>
      <w:r w:rsidRPr="00781112">
        <w:br/>
        <w:t>WaKIDS Social Emotional Domain, 2013-present</w:t>
      </w:r>
      <w:r w:rsidRPr="00781112">
        <w:br/>
        <w:t xml:space="preserve">WaKIDS Literacy Domain, 2013-present </w:t>
      </w:r>
      <w:r w:rsidRPr="00781112">
        <w:br/>
        <w:t>Healthy Youth Survey, 2019-2020</w:t>
      </w:r>
    </w:p>
    <w:p w14:paraId="2B47B0A1" w14:textId="77777777" w:rsidR="00935B96" w:rsidRPr="00781112" w:rsidRDefault="00935B96" w:rsidP="00935B96">
      <w:pPr>
        <w:rPr>
          <w:rFonts w:cs="Arial"/>
          <w:b/>
          <w:bCs/>
        </w:rPr>
      </w:pPr>
      <w:r w:rsidRPr="00781112">
        <w:rPr>
          <w:rFonts w:cs="Arial"/>
          <w:b/>
          <w:bCs/>
        </w:rPr>
        <w:t xml:space="preserve">Provide a description of how the State analyzed data to reach the decision to change the </w:t>
      </w:r>
      <w:proofErr w:type="spellStart"/>
      <w:r w:rsidRPr="00781112">
        <w:rPr>
          <w:rFonts w:cs="Arial"/>
          <w:b/>
          <w:bCs/>
        </w:rPr>
        <w:t>SiMR</w:t>
      </w:r>
      <w:proofErr w:type="spellEnd"/>
      <w:r w:rsidRPr="00781112">
        <w:rPr>
          <w:rFonts w:cs="Arial"/>
          <w:b/>
          <w:bCs/>
        </w:rPr>
        <w:t>.</w:t>
      </w:r>
    </w:p>
    <w:p w14:paraId="784FEA06" w14:textId="5DE1C5C4" w:rsidR="00935B96" w:rsidRPr="00781112" w:rsidRDefault="00935B96" w:rsidP="00935B96">
      <w:r w:rsidRPr="00781112">
        <w:t xml:space="preserve">Washington state’s SSIP for the previous State Performance Plan (SPP)/Annual Performance Report (APR) cycle (2013–19) focused on the use of intensive technical assistance, systems level, and instructional coaching paired with professional development to close gaps in literacy between entering kindergarteners with and without disabilities. </w:t>
      </w:r>
      <w:r w:rsidRPr="00781112">
        <w:br/>
      </w:r>
      <w:r w:rsidRPr="00781112">
        <w:br/>
        <w:t>After an extensive review of the WaKIDS Fall Entry literacy data, the SSIP SDT identified a gap trending at 20% or more, from 2013 to 2019, for students with disabilities when compared to their nondisabled peers. When comparing these achievement trends with data collected for the social emotional domain for the 2019 school year, the gap increased to 33.1% for students with disabilities compared to nondisabled peers, a significantly disproportionate rate of performance for students with IEPs. This aligned with the trends for students with disabilities when looking at overall school readiness in all assessed domain areas (Social-Emotional, Physical, Language, Cognitive, Literacy, and Math). Additional data sources were reviewed, including the 2020 Annual Child Count and Least Restrictive Environment (LRE) Data Report. Currently in Washington state, 21% (2,136) of all children with IEPs in PreK programs, ages 3-5 years, are enrolled in a regular early childhood program with nondisabled peers with the majority of services occurring within that program. In contrast, of the 10,150 students with disabilities ages 3-5 in Washington with an Individualized Education Program (IEP), 8,014 (53.5%) children are receiving services away from their peers.</w:t>
      </w:r>
      <w:r w:rsidRPr="00781112">
        <w:br/>
      </w:r>
      <w:r w:rsidRPr="00781112">
        <w:br/>
        <w:t xml:space="preserve">The SDT also reviewed the B7 Child Outcome Summary data and invited IDEA Part C State Agency (DCYF) Leadership to share strategies employed within Part C SSIP (as it related to SEL) and technical assistance and professional learning opportunities to address data quality. It is the intent of the SDT and SSIP State Leadership to strengthen the alignment of the IDEA Part B and C SSIP implementation work in the future of this SSIP cycle. </w:t>
      </w:r>
      <w:r w:rsidRPr="00781112">
        <w:br/>
      </w:r>
      <w:r w:rsidRPr="00781112">
        <w:br/>
        <w:t xml:space="preserve">A review of the statewide discipline data identified that within the 2019-2020 school year, 3,827 students in WA state were restrained or isolated. Of those children, 91.9% (representing 14.1% total enrollment) were students with disabilities and 8.8% of these children were identified as Black/African American (representing 4.6% total enrollment). In the 2018-19 school year,1,245 kindergarten students were subjected to exclusionary discipline, representing 8.5% of kindergarteners with IEPs and 3.2% without IEPs. The SDT sought discipline data for children with disabilities in WA PreK programs but found that the number of children reported was not robust (&lt;10 children statewide) and therefore could not be used to guide data-based decision making. The SDT, with input from Community Partners (CPs), determined that WA state does not currently have an aligned behavior incident </w:t>
      </w:r>
      <w:r w:rsidRPr="00781112">
        <w:lastRenderedPageBreak/>
        <w:t>form or reporting system that can be utilized in both school and community settings and shared across agencies. Recognizing this, the SDT with the support of the WA Pyramid Model State Leadership Team (WAPM SLT) have chosen to include the Behavior Incident Reporting System as an evaluation tool within SSIP implementation activities. With the adoption of this tool, the SSIP SDT has ensured that exclusionary practices data will be collected, and included into the one database, the Pyramid Model Implementation Data System (PIDS), for all children, 3-5 years, enrolled in the SSIP Implementation Integrated PreK programs.</w:t>
      </w:r>
      <w:r w:rsidRPr="00781112">
        <w:br/>
      </w:r>
      <w:r w:rsidRPr="00781112">
        <w:br/>
        <w:t xml:space="preserve">The SDT suggested that the SSIP state leadership continue to use WaKIDS fall assessment data, a main data metric (and the only common statewide measure) to track progress on the proposed SiMR. This SSIP submission will highlight Washington state’s efforts to align technical assistance in the area of social-emotional development in the next SSIP cycle, with an emphasis on implementation of MTSS. This will offer a clear intersect between SEL and inclusionary practices to ensure strong foundations are laid for students, staff, and families for accessing high-quality, integrated and inclusive early learning settings. To further strengthen the alignment with cross-agency data partners at the Department of Children, Youth, and Families (DCYF), it was suggested that OSPI access the assessment data captured from the SSIP Implementation sites who contract with the DCYF Early Childhood Education and Assistance Program (ECEAP) and utilize the PreK Teaching Strategies GOLD® (GOLD) spring data collected, the same assessment tool used by local districts for the fall WaKIDS assessment, as a secondary evaluation tool. </w:t>
      </w:r>
      <w:r w:rsidRPr="00781112">
        <w:br/>
      </w:r>
      <w:r w:rsidRPr="00781112">
        <w:br/>
        <w:t>The SDT believes that the focus on SEL will empower educational partners and offer more equitable access to learning and growth among the children and families farthest from educational justice. This modification would also create intentional alignment with the Washington state IDEA Part C SSIP and current Early Childhood Special Education (ECSE) initiatives targeting the implementation of inclusionary practices, SEL, and MTSS infrastructures statewide.</w:t>
      </w:r>
    </w:p>
    <w:p w14:paraId="2CD1EAB5" w14:textId="77777777" w:rsidR="00935B96" w:rsidRPr="00781112" w:rsidRDefault="00935B96" w:rsidP="00935B96">
      <w:pPr>
        <w:rPr>
          <w:b/>
          <w:bCs/>
        </w:rPr>
      </w:pPr>
      <w:r w:rsidRPr="00781112">
        <w:rPr>
          <w:b/>
          <w:bCs/>
        </w:rPr>
        <w:t xml:space="preserve">Please describe the role of stakeholders in the decision to change the </w:t>
      </w:r>
      <w:proofErr w:type="spellStart"/>
      <w:r w:rsidRPr="00781112">
        <w:rPr>
          <w:b/>
          <w:bCs/>
        </w:rPr>
        <w:t>SiMR</w:t>
      </w:r>
      <w:proofErr w:type="spellEnd"/>
      <w:r w:rsidRPr="00781112">
        <w:rPr>
          <w:b/>
          <w:bCs/>
        </w:rPr>
        <w:t xml:space="preserve">. </w:t>
      </w:r>
    </w:p>
    <w:p w14:paraId="0C25E56B" w14:textId="0FC7CF8B" w:rsidR="00935B96" w:rsidRDefault="00935B96" w:rsidP="00935B96">
      <w:r w:rsidRPr="00781112">
        <w:t xml:space="preserve">With input from the SSIP SDT and the Special Education Advisory Council (SEAC), along with analysis of state ECSE data, the SSIP state leadership has decided to maintain the infrastructure of the current SSIP but shift the SiMR to support the development of the whole child, moving away from early literacy and instead aligning with current ECSE initiatives targeting the implementation of inclusionary practices and more specifically, SEL. Community Partners believe that this will offer a broader view of student achievement, recognizing that there is a direct correlation between the impacts of SEL on core academics and the access to high-quality, integrated and inclusive early childhood programs, and increased student performance over time. The proposed SiMR shift from early literacy to SEL will also align with the SPP/APR Indicator 7B data, which is consistent with the IDEA Part C SiMR.  </w:t>
      </w:r>
    </w:p>
    <w:bookmarkEnd w:id="87"/>
    <w:p w14:paraId="1B1A90F5" w14:textId="77777777" w:rsidR="00935B96" w:rsidRPr="00781112" w:rsidRDefault="00935B96" w:rsidP="00AE1972"/>
    <w:p w14:paraId="4DB5CA5B" w14:textId="77777777" w:rsidR="00AE1972" w:rsidRPr="00781112" w:rsidRDefault="00AE1972" w:rsidP="00AE1972">
      <w:pPr>
        <w:rPr>
          <w:b/>
          <w:bCs/>
        </w:rPr>
      </w:pPr>
      <w:r w:rsidRPr="00781112">
        <w:rPr>
          <w:b/>
          <w:bCs/>
        </w:rPr>
        <w:t>Is the State using a subset of the population from the indicator (</w:t>
      </w:r>
      <w:r w:rsidRPr="00781112">
        <w:rPr>
          <w:b/>
          <w:bCs/>
          <w:i/>
          <w:iCs/>
        </w:rPr>
        <w:t>e.g.</w:t>
      </w:r>
      <w:r w:rsidRPr="00781112">
        <w:rPr>
          <w:b/>
          <w:bCs/>
        </w:rPr>
        <w:t>, a sample, cohort model)? (yes/no)</w:t>
      </w:r>
    </w:p>
    <w:p w14:paraId="5220F24E" w14:textId="45A17085" w:rsidR="00AE1972" w:rsidRDefault="00AE1972" w:rsidP="00AE1972">
      <w:r w:rsidRPr="00781112">
        <w:rPr>
          <w:color w:val="000000" w:themeColor="text1"/>
        </w:rPr>
        <w:t>YES</w:t>
      </w:r>
    </w:p>
    <w:p w14:paraId="54FC6DBB" w14:textId="3D1C5D57" w:rsidR="00AE1972" w:rsidRPr="00781112" w:rsidRDefault="00ED5509" w:rsidP="00AE1972">
      <w:pPr>
        <w:rPr>
          <w:b/>
          <w:bCs/>
        </w:rPr>
      </w:pPr>
      <w:r w:rsidRPr="00781112">
        <w:rPr>
          <w:b/>
          <w:bCs/>
        </w:rPr>
        <w:t>Provide a description of the subset of the population from the indicator.</w:t>
      </w:r>
    </w:p>
    <w:p w14:paraId="730A7F24" w14:textId="5026F767" w:rsidR="00AE1972" w:rsidRDefault="00AE1972" w:rsidP="00AE1972">
      <w:pPr>
        <w:rPr>
          <w:color w:val="000000" w:themeColor="text1"/>
        </w:rPr>
      </w:pPr>
      <w:r w:rsidRPr="00781112">
        <w:rPr>
          <w:color w:val="000000" w:themeColor="text1"/>
        </w:rPr>
        <w:t>Washington’s SiMR is designed to increase the social emotional learning (SEL) performance rates of entering kindergartners with disabilities in five identified Educational Service Districts (ESDs) (ESD 121, 101, 171, 105, and 113), which represent 63% of all preschoolers with IEPs statewide. All local districts recruited will be contractors or subcontractors with Early Childhood Education and Assistance Program (ECEAP) which is funded by Washington State, or Head Start, and enroll children 3 to 5 years of age with and without disabilities, and meet specific enrollment criteria.</w:t>
      </w:r>
    </w:p>
    <w:p w14:paraId="74BC6A9B" w14:textId="77777777" w:rsidR="00AE1972" w:rsidRPr="00781112" w:rsidRDefault="00AE1972" w:rsidP="00AE1972">
      <w:pPr>
        <w:rPr>
          <w:b/>
          <w:bCs/>
        </w:rPr>
      </w:pPr>
    </w:p>
    <w:p w14:paraId="7B52B71D" w14:textId="77777777" w:rsidR="00AE1972" w:rsidRPr="00781112" w:rsidRDefault="00AE1972" w:rsidP="00AE1972">
      <w:pPr>
        <w:rPr>
          <w:b/>
          <w:bCs/>
        </w:rPr>
      </w:pPr>
      <w:r w:rsidRPr="00781112">
        <w:rPr>
          <w:b/>
          <w:bCs/>
        </w:rPr>
        <w:t>Is the State’s theory of action new or revised since the previous submission? (yes/no)</w:t>
      </w:r>
    </w:p>
    <w:p w14:paraId="2F47C8A6" w14:textId="34E2E007" w:rsidR="00AE1972" w:rsidRDefault="00AE1972" w:rsidP="00AE1972">
      <w:r w:rsidRPr="00781112">
        <w:t>YES</w:t>
      </w:r>
    </w:p>
    <w:p w14:paraId="6FE95E8B" w14:textId="10B1F5F5" w:rsidR="00AE1972" w:rsidRPr="00781112" w:rsidRDefault="00CE0E64" w:rsidP="00AE1972">
      <w:pPr>
        <w:rPr>
          <w:b/>
          <w:bCs/>
        </w:rPr>
      </w:pPr>
      <w:r w:rsidRPr="00781112">
        <w:rPr>
          <w:b/>
          <w:bCs/>
        </w:rPr>
        <w:t>Please provide a description of the changes and updates to the theory of action.</w:t>
      </w:r>
    </w:p>
    <w:p w14:paraId="66DCFD52" w14:textId="0B240731" w:rsidR="00AE1972" w:rsidRDefault="00AE1972" w:rsidP="00AE1972">
      <w:r w:rsidRPr="00781112">
        <w:t>With the SSIP SDT and Regional Leads (RLs), the Theory of Action was reviewed and modified to better reflect the OSPI Implementation Framework, which outlines essential partners (State, Regional, and Local District teams), including families and community partners. It was necessary to include an additional strand to capture the Systems Level and Instructional Coaching requirements within the Washington Pyramid Model (WAPM) Training and Coaching to Fidelity Sequence, modify language to reflect the shift from Early Learning (EL) to SEL, and elevate the roles of community partners and families to further strengthen their role in coordinated recruitment and enrollment, the expansion of existing continuums of alternative placement options, and to increase access to a child’s least restrictive environment (LRE).</w:t>
      </w:r>
    </w:p>
    <w:p w14:paraId="233336CC" w14:textId="56400261" w:rsidR="00A202E9" w:rsidRPr="00781112" w:rsidRDefault="00A202E9" w:rsidP="00A202E9">
      <w:pPr>
        <w:rPr>
          <w:rFonts w:cs="Arial"/>
          <w:b/>
          <w:bCs/>
          <w:szCs w:val="16"/>
        </w:rPr>
      </w:pPr>
      <w:r w:rsidRPr="00781112">
        <w:rPr>
          <w:rFonts w:cs="Arial"/>
          <w:b/>
          <w:bCs/>
          <w:szCs w:val="16"/>
        </w:rPr>
        <w:t>Please provide a link to the current theory of action.</w:t>
      </w:r>
    </w:p>
    <w:p w14:paraId="7EC9F4F7" w14:textId="0C6CDBBD" w:rsidR="00A202E9" w:rsidRDefault="00A202E9" w:rsidP="00A202E9">
      <w:r w:rsidRPr="00781112">
        <w:t>WA SSIP 2021-2022 Theory of Action (https://www.k12.wa.us/sites/default/files/public/specialed/earlychildhood/pubdocs/WA-SSIP-2021-2022-Theory-of-Action.pdf)</w:t>
      </w:r>
    </w:p>
    <w:p w14:paraId="4736A5D8" w14:textId="1685348D" w:rsidR="00CF0910" w:rsidRDefault="00CF0910" w:rsidP="00A202E9"/>
    <w:p w14:paraId="401D0BC8" w14:textId="0670E0A5" w:rsidR="00CF0910" w:rsidRDefault="00CF0910" w:rsidP="00CF0910">
      <w:pPr>
        <w:rPr>
          <w:b/>
          <w:bCs/>
        </w:rPr>
      </w:pPr>
      <w:r w:rsidRPr="00730C62">
        <w:rPr>
          <w:b/>
          <w:bCs/>
        </w:rPr>
        <w:t>Does the State intend to continue implementing the SSIP without modifications? (yes/no)</w:t>
      </w:r>
    </w:p>
    <w:p w14:paraId="08D51FB4" w14:textId="52DEE948" w:rsidR="00CF0910" w:rsidRDefault="00CF0910" w:rsidP="00CF0910">
      <w:r w:rsidRPr="00781112">
        <w:t>NO</w:t>
      </w:r>
    </w:p>
    <w:p w14:paraId="14699668" w14:textId="656AB442" w:rsidR="00CF0910" w:rsidRPr="00730C62" w:rsidRDefault="00CF0910" w:rsidP="00CF0910">
      <w:pPr>
        <w:rPr>
          <w:b/>
          <w:bCs/>
        </w:rPr>
      </w:pPr>
      <w:r w:rsidRPr="00730C62">
        <w:rPr>
          <w:b/>
          <w:bCs/>
          <w:szCs w:val="16"/>
        </w:rPr>
        <w:t xml:space="preserve">If no, describe any changes to the activities, strategies or timelines described in the previous submission and include a rationale or </w:t>
      </w:r>
      <w:bookmarkStart w:id="88" w:name="_Hlk88409365"/>
      <w:r w:rsidRPr="00730C62">
        <w:rPr>
          <w:b/>
          <w:bCs/>
          <w:szCs w:val="16"/>
        </w:rPr>
        <w:t>just</w:t>
      </w:r>
      <w:r w:rsidR="006457D1">
        <w:rPr>
          <w:b/>
          <w:bCs/>
          <w:szCs w:val="16"/>
        </w:rPr>
        <w:t>i</w:t>
      </w:r>
      <w:r w:rsidRPr="00730C62">
        <w:rPr>
          <w:b/>
          <w:bCs/>
          <w:szCs w:val="16"/>
        </w:rPr>
        <w:t>fication</w:t>
      </w:r>
      <w:bookmarkEnd w:id="88"/>
      <w:r w:rsidRPr="00730C62">
        <w:rPr>
          <w:b/>
          <w:bCs/>
          <w:szCs w:val="16"/>
        </w:rPr>
        <w:t xml:space="preserve"> for the changes.</w:t>
      </w:r>
    </w:p>
    <w:p w14:paraId="168D53FB" w14:textId="164A8367" w:rsidR="00CF0910" w:rsidRDefault="00CF0910" w:rsidP="00CF0910">
      <w:r w:rsidRPr="00781112">
        <w:t xml:space="preserve">The SSIP SDT, taking into consideration that WA state was awarded a State Personnel Development Grant (SPDG) in the fall of 2020, proposed continuing the current SSIP with modifications. Intentionally integrating the SSIP implementation project with that of the Center for the Improvement of Student Learning (CISL) ensures aligned PK-12+ support in the development of MTSS structures across the state. These change activities will focus on implementing and assessing the effectiveness of SEL intensive technical assistance, coaching, and professional development associated with the Pyramid Model (WAPM), an early childhood MTSS implementation structure. For example, OSPI will provide instructional training and system-level coaching to implementation sites to meet fidelity using evidence-based practices, including Teaching Pyramid Observation Tool (TPOT), Practice-Based Coaching (PBC), Washington Pyramid Model Inclusive and Equitable Pyramid Model Practices (Tier 1/Tier 2), and Prevent-Teach-Reinforce for Young Children (PTR-YC). OSPI plans to implement evidence-based data management strategies, including the Behavioral Incident Report System, which will require the SSIP implementation sites to collect and report pre- and post-data connected to the change activities, in collaboration with the local program-wide leadership team and ESD regional lead. </w:t>
      </w:r>
    </w:p>
    <w:p w14:paraId="0F3DB9FA" w14:textId="77777777" w:rsidR="00CF0910" w:rsidRPr="00781112" w:rsidRDefault="00CF0910" w:rsidP="00A202E9"/>
    <w:p w14:paraId="46EF1253" w14:textId="77777777" w:rsidR="00AE1972" w:rsidRPr="00781112" w:rsidRDefault="00AE1972" w:rsidP="00AE1972">
      <w:pPr>
        <w:rPr>
          <w:b/>
          <w:bCs/>
        </w:rPr>
      </w:pPr>
    </w:p>
    <w:p w14:paraId="5C9EC454" w14:textId="77777777" w:rsidR="00AE1972" w:rsidRPr="007E6407" w:rsidRDefault="00AE1972" w:rsidP="007E6407">
      <w:pPr>
        <w:rPr>
          <w:b/>
          <w:bCs/>
        </w:rPr>
      </w:pPr>
      <w:r w:rsidRPr="007E6407">
        <w:rPr>
          <w:b/>
          <w:bCs/>
        </w:rPr>
        <w:t xml:space="preserve">Progress toward the </w:t>
      </w:r>
      <w:proofErr w:type="spellStart"/>
      <w:r w:rsidRPr="007E6407">
        <w:rPr>
          <w:b/>
          <w:bCs/>
        </w:rPr>
        <w:t>SiMR</w:t>
      </w:r>
      <w:proofErr w:type="spellEnd"/>
    </w:p>
    <w:p w14:paraId="51DEC3F9" w14:textId="77777777" w:rsidR="00AE1972" w:rsidRPr="00781112" w:rsidRDefault="00AE1972" w:rsidP="00AE1972">
      <w:pPr>
        <w:rPr>
          <w:rFonts w:cs="Arial"/>
          <w:b/>
          <w:bCs/>
        </w:rPr>
      </w:pPr>
      <w:r w:rsidRPr="00781112">
        <w:rPr>
          <w:rFonts w:cs="Arial"/>
          <w:b/>
          <w:bCs/>
        </w:rPr>
        <w:t>Please provide the data for the specific FFY listed below (expressed as actual number and percentages)</w:t>
      </w:r>
      <w:r w:rsidRPr="00781112">
        <w:rPr>
          <w:rFonts w:cs="Arial"/>
          <w:b/>
          <w:bCs/>
          <w:i/>
          <w:iCs/>
        </w:rPr>
        <w:t xml:space="preserve">. </w:t>
      </w:r>
    </w:p>
    <w:p w14:paraId="6A111227" w14:textId="77777777" w:rsidR="00AE1972" w:rsidRPr="00781112" w:rsidRDefault="00AE1972" w:rsidP="00AE1972">
      <w:pPr>
        <w:rPr>
          <w:b/>
          <w:bCs/>
        </w:rPr>
      </w:pPr>
      <w:r w:rsidRPr="00781112">
        <w:rPr>
          <w:b/>
          <w:bCs/>
        </w:rPr>
        <w:t>Select yes if the State uses two targets for measurement. (yes/no)</w:t>
      </w:r>
    </w:p>
    <w:p w14:paraId="2BF2552F" w14:textId="1ABFEEE3" w:rsidR="00AE1972" w:rsidRDefault="00AE1972" w:rsidP="00AE1972">
      <w:r w:rsidRPr="00781112">
        <w:t>NO</w:t>
      </w:r>
    </w:p>
    <w:p w14:paraId="1782B857" w14:textId="77777777" w:rsidR="00AE1972" w:rsidRPr="00781112" w:rsidRDefault="00AE1972" w:rsidP="00AE1972"/>
    <w:p w14:paraId="0CE6ADBC" w14:textId="77777777" w:rsidR="00AE1972" w:rsidRPr="00781112" w:rsidRDefault="00AE1972" w:rsidP="00AE1972">
      <w:pPr>
        <w:rPr>
          <w:rFonts w:cs="Arial"/>
          <w:b/>
          <w:color w:val="000000" w:themeColor="text1"/>
          <w:szCs w:val="16"/>
        </w:rPr>
      </w:pPr>
      <w:r w:rsidRPr="00781112">
        <w:rPr>
          <w:rFonts w:cs="Arial"/>
          <w:b/>
          <w:color w:val="000000" w:themeColor="text1"/>
          <w:szCs w:val="16"/>
        </w:rPr>
        <w:lastRenderedPageBreak/>
        <w:t>Historical Data</w:t>
      </w:r>
    </w:p>
    <w:tbl>
      <w:tblPr>
        <w:tblW w:w="17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17BASELINEDATA"/>
      </w:tblPr>
      <w:tblGrid>
        <w:gridCol w:w="2811"/>
        <w:gridCol w:w="875"/>
      </w:tblGrid>
      <w:tr w:rsidR="00AE1972" w:rsidRPr="00781112" w14:paraId="1864403F" w14:textId="77777777" w:rsidTr="00597BC3">
        <w:trPr>
          <w:trHeight w:val="350"/>
          <w:tblHeader/>
        </w:trPr>
        <w:tc>
          <w:tcPr>
            <w:tcW w:w="4389" w:type="pct"/>
            <w:tcBorders>
              <w:bottom w:val="single" w:sz="4" w:space="0" w:color="auto"/>
            </w:tcBorders>
            <w:shd w:val="clear" w:color="auto" w:fill="auto"/>
            <w:vAlign w:val="center"/>
          </w:tcPr>
          <w:p w14:paraId="0F193165" w14:textId="77777777" w:rsidR="00AE1972" w:rsidRPr="00781112" w:rsidRDefault="00AE1972" w:rsidP="00FE5C1F">
            <w:pPr>
              <w:jc w:val="center"/>
              <w:rPr>
                <w:b/>
                <w:bCs/>
                <w:color w:val="000000" w:themeColor="text1"/>
              </w:rPr>
            </w:pPr>
            <w:r w:rsidRPr="00781112">
              <w:rPr>
                <w:b/>
                <w:bCs/>
                <w:color w:val="000000" w:themeColor="text1"/>
              </w:rPr>
              <w:t>Baseline Year</w:t>
            </w:r>
          </w:p>
        </w:tc>
        <w:tc>
          <w:tcPr>
            <w:tcW w:w="611" w:type="pct"/>
            <w:shd w:val="clear" w:color="auto" w:fill="auto"/>
            <w:vAlign w:val="center"/>
          </w:tcPr>
          <w:p w14:paraId="54889FB8" w14:textId="77777777" w:rsidR="00AE1972" w:rsidRPr="00781112" w:rsidRDefault="00AE1972" w:rsidP="00FE5C1F">
            <w:pPr>
              <w:jc w:val="center"/>
              <w:rPr>
                <w:b/>
                <w:bCs/>
                <w:color w:val="000000" w:themeColor="text1"/>
              </w:rPr>
            </w:pPr>
            <w:r w:rsidRPr="00781112">
              <w:rPr>
                <w:b/>
                <w:bCs/>
                <w:color w:val="000000" w:themeColor="text1"/>
              </w:rPr>
              <w:t>Baseline Data</w:t>
            </w:r>
          </w:p>
        </w:tc>
      </w:tr>
      <w:tr w:rsidR="00AE1972" w:rsidRPr="00781112" w14:paraId="6F811ED4" w14:textId="77777777" w:rsidTr="00597BC3">
        <w:trPr>
          <w:trHeight w:val="350"/>
        </w:trPr>
        <w:tc>
          <w:tcPr>
            <w:tcW w:w="4389" w:type="pct"/>
            <w:tcBorders>
              <w:bottom w:val="single" w:sz="4" w:space="0" w:color="auto"/>
            </w:tcBorders>
            <w:shd w:val="clear" w:color="auto" w:fill="auto"/>
          </w:tcPr>
          <w:p w14:paraId="590161AA" w14:textId="53B72043" w:rsidR="00AE1972" w:rsidRPr="00781112" w:rsidRDefault="00AE1972" w:rsidP="00FE5C1F">
            <w:pPr>
              <w:jc w:val="center"/>
              <w:rPr>
                <w:b/>
                <w:color w:val="000000" w:themeColor="text1"/>
              </w:rPr>
            </w:pPr>
            <w:r w:rsidRPr="00781112">
              <w:rPr>
                <w:color w:val="000000" w:themeColor="text1"/>
              </w:rPr>
              <w:t>FFY 2019</w:t>
            </w:r>
          </w:p>
        </w:tc>
        <w:tc>
          <w:tcPr>
            <w:tcW w:w="611" w:type="pct"/>
            <w:shd w:val="clear" w:color="auto" w:fill="auto"/>
            <w:vAlign w:val="center"/>
          </w:tcPr>
          <w:p w14:paraId="250C9A1D" w14:textId="277095B1" w:rsidR="00AE1972" w:rsidRPr="00781112" w:rsidRDefault="00AE1972" w:rsidP="00FE5C1F">
            <w:pPr>
              <w:jc w:val="center"/>
              <w:rPr>
                <w:color w:val="000000" w:themeColor="text1"/>
              </w:rPr>
            </w:pPr>
            <w:r w:rsidRPr="00781112">
              <w:rPr>
                <w:color w:val="000000" w:themeColor="text1"/>
              </w:rPr>
              <w:t>49.00%</w:t>
            </w:r>
          </w:p>
        </w:tc>
      </w:tr>
    </w:tbl>
    <w:p w14:paraId="4788921E" w14:textId="77777777" w:rsidR="00AE1972" w:rsidRPr="00781112" w:rsidRDefault="00AE1972" w:rsidP="00AE1972">
      <w:pPr>
        <w:rPr>
          <w:rFonts w:cs="Arial"/>
          <w:b/>
          <w:color w:val="000000" w:themeColor="text1"/>
          <w:szCs w:val="16"/>
        </w:rPr>
      </w:pPr>
    </w:p>
    <w:p w14:paraId="5D5A6057" w14:textId="77777777" w:rsidR="00AE1972" w:rsidRPr="00781112" w:rsidRDefault="00AE1972" w:rsidP="00AE1972">
      <w:pPr>
        <w:rPr>
          <w:color w:val="000000" w:themeColor="text1"/>
        </w:rPr>
      </w:pPr>
      <w:r w:rsidRPr="00781112">
        <w:rPr>
          <w:b/>
          <w:color w:val="000000" w:themeColor="text1"/>
        </w:rPr>
        <w:t>Targets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17TARGETS"/>
      </w:tblPr>
      <w:tblGrid>
        <w:gridCol w:w="806"/>
        <w:gridCol w:w="1664"/>
        <w:gridCol w:w="1664"/>
        <w:gridCol w:w="1664"/>
        <w:gridCol w:w="1664"/>
        <w:gridCol w:w="1664"/>
        <w:gridCol w:w="1664"/>
      </w:tblGrid>
      <w:tr w:rsidR="00AE1972" w:rsidRPr="00781112" w14:paraId="6151B608" w14:textId="77777777" w:rsidTr="00730C62">
        <w:trPr>
          <w:trHeight w:val="360"/>
        </w:trPr>
        <w:tc>
          <w:tcPr>
            <w:tcW w:w="373" w:type="pct"/>
            <w:tcBorders>
              <w:bottom w:val="single" w:sz="4" w:space="0" w:color="auto"/>
            </w:tcBorders>
            <w:shd w:val="clear" w:color="auto" w:fill="auto"/>
          </w:tcPr>
          <w:p w14:paraId="6F2EC278" w14:textId="77777777" w:rsidR="00AE1972" w:rsidRPr="00781112" w:rsidRDefault="00AE1972" w:rsidP="00FE5C1F">
            <w:pPr>
              <w:jc w:val="center"/>
              <w:rPr>
                <w:b/>
                <w:color w:val="000000" w:themeColor="text1"/>
              </w:rPr>
            </w:pPr>
            <w:r w:rsidRPr="00781112">
              <w:rPr>
                <w:b/>
                <w:color w:val="000000" w:themeColor="text1"/>
              </w:rPr>
              <w:t>FFY</w:t>
            </w:r>
          </w:p>
        </w:tc>
        <w:tc>
          <w:tcPr>
            <w:tcW w:w="771" w:type="pct"/>
            <w:shd w:val="clear" w:color="auto" w:fill="auto"/>
            <w:vAlign w:val="center"/>
          </w:tcPr>
          <w:p w14:paraId="6FE75FC4" w14:textId="77777777" w:rsidR="00AE1972" w:rsidRPr="00781112" w:rsidRDefault="00AE1972" w:rsidP="00FE5C1F">
            <w:pPr>
              <w:jc w:val="center"/>
              <w:rPr>
                <w:b/>
                <w:color w:val="000000" w:themeColor="text1"/>
              </w:rPr>
            </w:pPr>
            <w:r w:rsidRPr="00781112">
              <w:rPr>
                <w:b/>
                <w:color w:val="000000" w:themeColor="text1"/>
              </w:rPr>
              <w:t>2020</w:t>
            </w:r>
          </w:p>
        </w:tc>
        <w:tc>
          <w:tcPr>
            <w:tcW w:w="771" w:type="pct"/>
          </w:tcPr>
          <w:p w14:paraId="1A51CAE1" w14:textId="77777777" w:rsidR="00AE1972" w:rsidRPr="00781112" w:rsidRDefault="00AE1972" w:rsidP="00FE5C1F">
            <w:pPr>
              <w:jc w:val="center"/>
              <w:rPr>
                <w:b/>
                <w:color w:val="000000" w:themeColor="text1"/>
              </w:rPr>
            </w:pPr>
            <w:r w:rsidRPr="00781112">
              <w:rPr>
                <w:rFonts w:cs="Arial"/>
                <w:b/>
                <w:color w:val="000000" w:themeColor="text1"/>
                <w:szCs w:val="16"/>
              </w:rPr>
              <w:t>2021</w:t>
            </w:r>
          </w:p>
        </w:tc>
        <w:tc>
          <w:tcPr>
            <w:tcW w:w="771" w:type="pct"/>
          </w:tcPr>
          <w:p w14:paraId="4EE0EA23" w14:textId="77777777" w:rsidR="00AE1972" w:rsidRPr="00781112" w:rsidRDefault="00AE1972" w:rsidP="00FE5C1F">
            <w:pPr>
              <w:jc w:val="center"/>
              <w:rPr>
                <w:b/>
                <w:color w:val="000000" w:themeColor="text1"/>
              </w:rPr>
            </w:pPr>
            <w:r w:rsidRPr="00781112">
              <w:rPr>
                <w:rFonts w:cs="Arial"/>
                <w:b/>
                <w:color w:val="000000" w:themeColor="text1"/>
                <w:szCs w:val="16"/>
              </w:rPr>
              <w:t>2022</w:t>
            </w:r>
          </w:p>
        </w:tc>
        <w:tc>
          <w:tcPr>
            <w:tcW w:w="771" w:type="pct"/>
          </w:tcPr>
          <w:p w14:paraId="258316BC" w14:textId="77777777" w:rsidR="00AE1972" w:rsidRPr="00781112" w:rsidRDefault="00AE1972" w:rsidP="00FE5C1F">
            <w:pPr>
              <w:jc w:val="center"/>
              <w:rPr>
                <w:b/>
                <w:color w:val="000000" w:themeColor="text1"/>
              </w:rPr>
            </w:pPr>
            <w:r w:rsidRPr="00781112">
              <w:rPr>
                <w:rFonts w:cs="Arial"/>
                <w:b/>
                <w:color w:val="000000" w:themeColor="text1"/>
                <w:szCs w:val="16"/>
              </w:rPr>
              <w:t>2023</w:t>
            </w:r>
          </w:p>
        </w:tc>
        <w:tc>
          <w:tcPr>
            <w:tcW w:w="771" w:type="pct"/>
          </w:tcPr>
          <w:p w14:paraId="310BF1DB" w14:textId="77777777" w:rsidR="00AE1972" w:rsidRPr="00781112" w:rsidRDefault="00AE1972" w:rsidP="00FE5C1F">
            <w:pPr>
              <w:jc w:val="center"/>
              <w:rPr>
                <w:b/>
                <w:color w:val="000000" w:themeColor="text1"/>
              </w:rPr>
            </w:pPr>
            <w:r w:rsidRPr="00781112">
              <w:rPr>
                <w:rFonts w:cs="Arial"/>
                <w:b/>
                <w:color w:val="000000" w:themeColor="text1"/>
                <w:szCs w:val="16"/>
              </w:rPr>
              <w:t>2024</w:t>
            </w:r>
          </w:p>
        </w:tc>
        <w:tc>
          <w:tcPr>
            <w:tcW w:w="771" w:type="pct"/>
          </w:tcPr>
          <w:p w14:paraId="324A23F1" w14:textId="77777777" w:rsidR="00AE1972" w:rsidRPr="00781112" w:rsidRDefault="00AE1972" w:rsidP="00FE5C1F">
            <w:pPr>
              <w:jc w:val="center"/>
              <w:rPr>
                <w:b/>
                <w:color w:val="000000" w:themeColor="text1"/>
              </w:rPr>
            </w:pPr>
            <w:r w:rsidRPr="00781112">
              <w:rPr>
                <w:rFonts w:cs="Arial"/>
                <w:b/>
                <w:color w:val="000000" w:themeColor="text1"/>
                <w:szCs w:val="16"/>
              </w:rPr>
              <w:t>2025</w:t>
            </w:r>
          </w:p>
        </w:tc>
      </w:tr>
      <w:tr w:rsidR="00AE1972" w:rsidRPr="00781112" w14:paraId="7F5560B1" w14:textId="77777777" w:rsidTr="00730C62">
        <w:trPr>
          <w:trHeight w:val="367"/>
        </w:trPr>
        <w:tc>
          <w:tcPr>
            <w:tcW w:w="373" w:type="pct"/>
            <w:shd w:val="clear" w:color="auto" w:fill="auto"/>
          </w:tcPr>
          <w:p w14:paraId="16C136D0" w14:textId="77777777" w:rsidR="00AE1972" w:rsidRPr="00781112" w:rsidRDefault="00AE1972" w:rsidP="00FE5C1F">
            <w:pPr>
              <w:rPr>
                <w:rFonts w:cs="Arial"/>
                <w:color w:val="000000" w:themeColor="text1"/>
                <w:szCs w:val="16"/>
              </w:rPr>
            </w:pPr>
            <w:r w:rsidRPr="00781112">
              <w:rPr>
                <w:rFonts w:cs="Arial"/>
                <w:color w:val="000000" w:themeColor="text1"/>
                <w:szCs w:val="16"/>
              </w:rPr>
              <w:t>Target&gt;=</w:t>
            </w:r>
          </w:p>
        </w:tc>
        <w:tc>
          <w:tcPr>
            <w:tcW w:w="771" w:type="pct"/>
            <w:shd w:val="clear" w:color="auto" w:fill="auto"/>
            <w:vAlign w:val="center"/>
          </w:tcPr>
          <w:p w14:paraId="0D607E3E" w14:textId="0FE0E0F2" w:rsidR="00AE1972" w:rsidRPr="00781112" w:rsidRDefault="00AE1972" w:rsidP="00FE5C1F">
            <w:pPr>
              <w:jc w:val="center"/>
              <w:rPr>
                <w:color w:val="000000" w:themeColor="text1"/>
              </w:rPr>
            </w:pPr>
            <w:r w:rsidRPr="00781112">
              <w:rPr>
                <w:color w:val="000000" w:themeColor="text1"/>
              </w:rPr>
              <w:t>50.25%</w:t>
            </w:r>
          </w:p>
        </w:tc>
        <w:tc>
          <w:tcPr>
            <w:tcW w:w="771" w:type="pct"/>
          </w:tcPr>
          <w:p w14:paraId="49D7B83C" w14:textId="5D2EEC9F" w:rsidR="00AE1972" w:rsidRPr="00781112" w:rsidRDefault="00AE1972" w:rsidP="00FE5C1F">
            <w:pPr>
              <w:jc w:val="center"/>
              <w:rPr>
                <w:color w:val="000000" w:themeColor="text1"/>
              </w:rPr>
            </w:pPr>
            <w:r w:rsidRPr="00781112">
              <w:rPr>
                <w:rFonts w:cs="Arial"/>
                <w:color w:val="000000" w:themeColor="text1"/>
                <w:szCs w:val="16"/>
              </w:rPr>
              <w:t>51.75%</w:t>
            </w:r>
          </w:p>
        </w:tc>
        <w:tc>
          <w:tcPr>
            <w:tcW w:w="771" w:type="pct"/>
          </w:tcPr>
          <w:p w14:paraId="73C3B9F9" w14:textId="4B324AE0" w:rsidR="00AE1972" w:rsidRPr="00781112" w:rsidRDefault="00AE1972" w:rsidP="00FE5C1F">
            <w:pPr>
              <w:jc w:val="center"/>
              <w:rPr>
                <w:color w:val="000000" w:themeColor="text1"/>
              </w:rPr>
            </w:pPr>
            <w:r w:rsidRPr="00781112">
              <w:rPr>
                <w:rFonts w:cs="Arial"/>
                <w:color w:val="000000" w:themeColor="text1"/>
                <w:szCs w:val="16"/>
              </w:rPr>
              <w:t>53.25%</w:t>
            </w:r>
          </w:p>
        </w:tc>
        <w:tc>
          <w:tcPr>
            <w:tcW w:w="771" w:type="pct"/>
          </w:tcPr>
          <w:p w14:paraId="36C2800A" w14:textId="411CFB34" w:rsidR="00AE1972" w:rsidRPr="00781112" w:rsidRDefault="00AE1972" w:rsidP="00FE5C1F">
            <w:pPr>
              <w:jc w:val="center"/>
              <w:rPr>
                <w:color w:val="000000" w:themeColor="text1"/>
              </w:rPr>
            </w:pPr>
            <w:r w:rsidRPr="00781112">
              <w:rPr>
                <w:rFonts w:cs="Arial"/>
                <w:color w:val="000000" w:themeColor="text1"/>
                <w:szCs w:val="16"/>
              </w:rPr>
              <w:t>54.75%</w:t>
            </w:r>
          </w:p>
        </w:tc>
        <w:tc>
          <w:tcPr>
            <w:tcW w:w="771" w:type="pct"/>
          </w:tcPr>
          <w:p w14:paraId="5EB6DFC4" w14:textId="4B024AC3" w:rsidR="00AE1972" w:rsidRPr="00781112" w:rsidRDefault="00AE1972" w:rsidP="00FE5C1F">
            <w:pPr>
              <w:jc w:val="center"/>
              <w:rPr>
                <w:color w:val="000000" w:themeColor="text1"/>
              </w:rPr>
            </w:pPr>
            <w:r w:rsidRPr="00781112">
              <w:rPr>
                <w:rFonts w:cs="Arial"/>
                <w:color w:val="000000" w:themeColor="text1"/>
                <w:szCs w:val="16"/>
              </w:rPr>
              <w:t>56.25%</w:t>
            </w:r>
          </w:p>
        </w:tc>
        <w:tc>
          <w:tcPr>
            <w:tcW w:w="771" w:type="pct"/>
          </w:tcPr>
          <w:p w14:paraId="28B33DC4" w14:textId="04080332" w:rsidR="00AE1972" w:rsidRPr="00781112" w:rsidRDefault="00AE1972" w:rsidP="00FE5C1F">
            <w:pPr>
              <w:jc w:val="center"/>
              <w:rPr>
                <w:color w:val="000000" w:themeColor="text1"/>
              </w:rPr>
            </w:pPr>
            <w:r w:rsidRPr="00781112">
              <w:rPr>
                <w:rFonts w:cs="Arial"/>
                <w:color w:val="000000" w:themeColor="text1"/>
                <w:szCs w:val="16"/>
              </w:rPr>
              <w:t>57.75%</w:t>
            </w:r>
          </w:p>
        </w:tc>
      </w:tr>
    </w:tbl>
    <w:p w14:paraId="096B5400" w14:textId="77777777" w:rsidR="00AE1972" w:rsidRPr="00781112" w:rsidRDefault="00AE1972" w:rsidP="00AE1972">
      <w:pPr>
        <w:pStyle w:val="Italic"/>
        <w:rPr>
          <w:rFonts w:cs="Arial"/>
          <w:i w:val="0"/>
          <w:color w:val="000000" w:themeColor="text1"/>
          <w:szCs w:val="16"/>
        </w:rPr>
      </w:pPr>
    </w:p>
    <w:p w14:paraId="7582347A" w14:textId="77777777" w:rsidR="00AE1972" w:rsidRPr="00781112" w:rsidRDefault="00AE1972" w:rsidP="00AE1972">
      <w:pPr>
        <w:rPr>
          <w:b/>
          <w:color w:val="000000" w:themeColor="text1"/>
        </w:rPr>
      </w:pPr>
      <w:r w:rsidRPr="00781112">
        <w:rPr>
          <w:b/>
          <w:color w:val="000000" w:themeColor="text1"/>
        </w:rPr>
        <w:t>FFY 2020 SPP/APR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17FFYAPRDATA"/>
      </w:tblPr>
      <w:tblGrid>
        <w:gridCol w:w="2515"/>
        <w:gridCol w:w="1890"/>
        <w:gridCol w:w="1439"/>
        <w:gridCol w:w="1351"/>
        <w:gridCol w:w="1260"/>
        <w:gridCol w:w="1260"/>
        <w:gridCol w:w="1075"/>
      </w:tblGrid>
      <w:tr w:rsidR="00AE1972" w:rsidRPr="00781112" w14:paraId="6ACE308B" w14:textId="77777777" w:rsidTr="004B2960">
        <w:trPr>
          <w:trHeight w:val="354"/>
        </w:trPr>
        <w:tc>
          <w:tcPr>
            <w:tcW w:w="1165" w:type="pct"/>
            <w:shd w:val="clear" w:color="auto" w:fill="auto"/>
            <w:vAlign w:val="bottom"/>
          </w:tcPr>
          <w:p w14:paraId="1F241A2B" w14:textId="43C3BBEC" w:rsidR="00AE1972" w:rsidRPr="00781112" w:rsidRDefault="00AE1972" w:rsidP="00FE5C1F">
            <w:pPr>
              <w:jc w:val="center"/>
              <w:rPr>
                <w:b/>
                <w:bCs/>
                <w:color w:val="000000" w:themeColor="text1"/>
                <w:szCs w:val="16"/>
              </w:rPr>
            </w:pPr>
            <w:r w:rsidRPr="00781112">
              <w:rPr>
                <w:b/>
                <w:bCs/>
                <w:color w:val="000000" w:themeColor="text1"/>
                <w:szCs w:val="16"/>
              </w:rPr>
              <w:t>The # of students with IEPs entered K ready in SEL</w:t>
            </w:r>
          </w:p>
        </w:tc>
        <w:tc>
          <w:tcPr>
            <w:tcW w:w="876" w:type="pct"/>
            <w:shd w:val="clear" w:color="auto" w:fill="auto"/>
            <w:vAlign w:val="bottom"/>
          </w:tcPr>
          <w:p w14:paraId="470CA230" w14:textId="5C37C1F9" w:rsidR="00AE1972" w:rsidRPr="00781112" w:rsidRDefault="00AE1972" w:rsidP="00FE5C1F">
            <w:pPr>
              <w:jc w:val="center"/>
              <w:rPr>
                <w:b/>
                <w:bCs/>
                <w:color w:val="000000" w:themeColor="text1"/>
                <w:szCs w:val="16"/>
              </w:rPr>
            </w:pPr>
            <w:r w:rsidRPr="00781112">
              <w:rPr>
                <w:b/>
                <w:bCs/>
                <w:color w:val="000000" w:themeColor="text1"/>
                <w:szCs w:val="16"/>
              </w:rPr>
              <w:t>The # of students with IEPs</w:t>
            </w:r>
          </w:p>
        </w:tc>
        <w:tc>
          <w:tcPr>
            <w:tcW w:w="667" w:type="pct"/>
            <w:shd w:val="clear" w:color="auto" w:fill="auto"/>
            <w:vAlign w:val="bottom"/>
          </w:tcPr>
          <w:p w14:paraId="4AB6D89D" w14:textId="77777777" w:rsidR="00AE1972" w:rsidRPr="00781112" w:rsidRDefault="00AE1972" w:rsidP="00FE5C1F">
            <w:pPr>
              <w:jc w:val="center"/>
              <w:rPr>
                <w:b/>
                <w:color w:val="000000" w:themeColor="text1"/>
                <w:szCs w:val="16"/>
              </w:rPr>
            </w:pPr>
            <w:r w:rsidRPr="00781112">
              <w:rPr>
                <w:rFonts w:cs="Arial"/>
                <w:b/>
                <w:color w:val="000000" w:themeColor="text1"/>
                <w:szCs w:val="16"/>
              </w:rPr>
              <w:t>FFY 2019 Data</w:t>
            </w:r>
          </w:p>
        </w:tc>
        <w:tc>
          <w:tcPr>
            <w:tcW w:w="626" w:type="pct"/>
            <w:shd w:val="clear" w:color="auto" w:fill="auto"/>
            <w:vAlign w:val="bottom"/>
          </w:tcPr>
          <w:p w14:paraId="63A0DC52" w14:textId="77777777" w:rsidR="00AE1972" w:rsidRPr="00781112" w:rsidRDefault="00AE1972" w:rsidP="00FE5C1F">
            <w:pPr>
              <w:jc w:val="center"/>
              <w:rPr>
                <w:b/>
                <w:color w:val="000000" w:themeColor="text1"/>
                <w:szCs w:val="16"/>
              </w:rPr>
            </w:pPr>
            <w:r w:rsidRPr="00781112">
              <w:rPr>
                <w:rFonts w:cs="Arial"/>
                <w:b/>
                <w:color w:val="000000" w:themeColor="text1"/>
                <w:szCs w:val="16"/>
              </w:rPr>
              <w:t>FFY 2020 Target</w:t>
            </w:r>
          </w:p>
        </w:tc>
        <w:tc>
          <w:tcPr>
            <w:tcW w:w="584" w:type="pct"/>
            <w:shd w:val="clear" w:color="auto" w:fill="auto"/>
            <w:vAlign w:val="bottom"/>
          </w:tcPr>
          <w:p w14:paraId="2D311519" w14:textId="77777777" w:rsidR="00AE1972" w:rsidRPr="00781112" w:rsidRDefault="00AE1972" w:rsidP="00FE5C1F">
            <w:pPr>
              <w:jc w:val="center"/>
              <w:rPr>
                <w:b/>
                <w:color w:val="000000" w:themeColor="text1"/>
                <w:szCs w:val="16"/>
              </w:rPr>
            </w:pPr>
            <w:r w:rsidRPr="00781112">
              <w:rPr>
                <w:rFonts w:cs="Arial"/>
                <w:b/>
                <w:color w:val="000000" w:themeColor="text1"/>
                <w:szCs w:val="16"/>
              </w:rPr>
              <w:t>FFY 2020 Data</w:t>
            </w:r>
          </w:p>
        </w:tc>
        <w:tc>
          <w:tcPr>
            <w:tcW w:w="584" w:type="pct"/>
            <w:shd w:val="clear" w:color="auto" w:fill="auto"/>
            <w:vAlign w:val="bottom"/>
          </w:tcPr>
          <w:p w14:paraId="4F033BB8" w14:textId="77777777" w:rsidR="00AE1972" w:rsidRPr="00781112" w:rsidRDefault="00AE1972" w:rsidP="00FE5C1F">
            <w:pPr>
              <w:jc w:val="center"/>
              <w:rPr>
                <w:b/>
                <w:color w:val="000000" w:themeColor="text1"/>
                <w:szCs w:val="16"/>
              </w:rPr>
            </w:pPr>
            <w:r w:rsidRPr="00781112">
              <w:rPr>
                <w:b/>
                <w:color w:val="000000" w:themeColor="text1"/>
                <w:szCs w:val="16"/>
              </w:rPr>
              <w:t>Status</w:t>
            </w:r>
          </w:p>
        </w:tc>
        <w:tc>
          <w:tcPr>
            <w:tcW w:w="498" w:type="pct"/>
            <w:shd w:val="clear" w:color="auto" w:fill="auto"/>
            <w:vAlign w:val="bottom"/>
          </w:tcPr>
          <w:p w14:paraId="4A16E14D" w14:textId="77777777" w:rsidR="00AE1972" w:rsidRPr="00781112" w:rsidRDefault="00AE1972" w:rsidP="00FE5C1F">
            <w:pPr>
              <w:jc w:val="center"/>
              <w:rPr>
                <w:b/>
                <w:color w:val="000000" w:themeColor="text1"/>
                <w:szCs w:val="16"/>
              </w:rPr>
            </w:pPr>
            <w:r w:rsidRPr="00781112">
              <w:rPr>
                <w:b/>
                <w:color w:val="000000" w:themeColor="text1"/>
                <w:szCs w:val="16"/>
              </w:rPr>
              <w:t>Slippage</w:t>
            </w:r>
          </w:p>
        </w:tc>
      </w:tr>
      <w:tr w:rsidR="00AE1972" w:rsidRPr="00781112" w14:paraId="0CC3AF11" w14:textId="77777777" w:rsidTr="004B2960">
        <w:trPr>
          <w:trHeight w:val="287"/>
        </w:trPr>
        <w:tc>
          <w:tcPr>
            <w:tcW w:w="1165" w:type="pct"/>
            <w:shd w:val="clear" w:color="auto" w:fill="auto"/>
            <w:vAlign w:val="center"/>
          </w:tcPr>
          <w:p w14:paraId="03294214" w14:textId="00B9AA4D" w:rsidR="00AE1972" w:rsidRPr="00781112" w:rsidRDefault="00AE1972" w:rsidP="00FE5C1F">
            <w:pPr>
              <w:jc w:val="center"/>
              <w:rPr>
                <w:color w:val="000000" w:themeColor="text1"/>
                <w:szCs w:val="16"/>
              </w:rPr>
            </w:pPr>
            <w:r w:rsidRPr="00781112">
              <w:rPr>
                <w:color w:val="000000" w:themeColor="text1"/>
                <w:szCs w:val="16"/>
              </w:rPr>
              <w:t>1,708</w:t>
            </w:r>
          </w:p>
        </w:tc>
        <w:tc>
          <w:tcPr>
            <w:tcW w:w="876" w:type="pct"/>
            <w:shd w:val="clear" w:color="auto" w:fill="auto"/>
            <w:vAlign w:val="center"/>
          </w:tcPr>
          <w:p w14:paraId="60D8BD39" w14:textId="04B0428F" w:rsidR="00AE1972" w:rsidRPr="00781112" w:rsidRDefault="00AE1972" w:rsidP="00FE5C1F">
            <w:pPr>
              <w:jc w:val="center"/>
              <w:rPr>
                <w:color w:val="000000" w:themeColor="text1"/>
                <w:szCs w:val="16"/>
              </w:rPr>
            </w:pPr>
            <w:r w:rsidRPr="00781112">
              <w:rPr>
                <w:color w:val="000000" w:themeColor="text1"/>
                <w:szCs w:val="16"/>
              </w:rPr>
              <w:t>3,368</w:t>
            </w:r>
          </w:p>
        </w:tc>
        <w:tc>
          <w:tcPr>
            <w:tcW w:w="667" w:type="pct"/>
            <w:shd w:val="clear" w:color="auto" w:fill="auto"/>
          </w:tcPr>
          <w:p w14:paraId="75E02A3E" w14:textId="1669E08C" w:rsidR="00AE1972" w:rsidRPr="00781112" w:rsidRDefault="00AE1972" w:rsidP="00FE5C1F">
            <w:pPr>
              <w:jc w:val="center"/>
              <w:rPr>
                <w:color w:val="000000" w:themeColor="text1"/>
                <w:szCs w:val="16"/>
              </w:rPr>
            </w:pPr>
            <w:r w:rsidRPr="00781112">
              <w:rPr>
                <w:rFonts w:cs="Arial"/>
                <w:color w:val="000000" w:themeColor="text1"/>
                <w:szCs w:val="16"/>
              </w:rPr>
              <w:t>49.00%</w:t>
            </w:r>
          </w:p>
        </w:tc>
        <w:tc>
          <w:tcPr>
            <w:tcW w:w="626" w:type="pct"/>
            <w:shd w:val="clear" w:color="auto" w:fill="auto"/>
          </w:tcPr>
          <w:p w14:paraId="33C18B01" w14:textId="595A4E89" w:rsidR="00AE1972" w:rsidRPr="00781112" w:rsidRDefault="00AE1972" w:rsidP="00FE5C1F">
            <w:pPr>
              <w:jc w:val="center"/>
              <w:rPr>
                <w:color w:val="000000" w:themeColor="text1"/>
                <w:szCs w:val="16"/>
              </w:rPr>
            </w:pPr>
            <w:r w:rsidRPr="00781112">
              <w:rPr>
                <w:color w:val="000000" w:themeColor="text1"/>
                <w:szCs w:val="16"/>
              </w:rPr>
              <w:t>50.25%</w:t>
            </w:r>
          </w:p>
        </w:tc>
        <w:tc>
          <w:tcPr>
            <w:tcW w:w="584" w:type="pct"/>
            <w:shd w:val="clear" w:color="auto" w:fill="auto"/>
          </w:tcPr>
          <w:p w14:paraId="22FE7038" w14:textId="7027AD57" w:rsidR="00AE1972" w:rsidRPr="00781112" w:rsidRDefault="00AE1972" w:rsidP="00FE5C1F">
            <w:pPr>
              <w:jc w:val="center"/>
              <w:rPr>
                <w:color w:val="000000" w:themeColor="text1"/>
                <w:szCs w:val="16"/>
              </w:rPr>
            </w:pPr>
            <w:r w:rsidRPr="00781112">
              <w:rPr>
                <w:rFonts w:cs="Arial"/>
                <w:color w:val="000000" w:themeColor="text1"/>
                <w:szCs w:val="16"/>
              </w:rPr>
              <w:t>50.71%</w:t>
            </w:r>
          </w:p>
        </w:tc>
        <w:tc>
          <w:tcPr>
            <w:tcW w:w="584" w:type="pct"/>
            <w:shd w:val="clear" w:color="auto" w:fill="auto"/>
          </w:tcPr>
          <w:p w14:paraId="1623D96E" w14:textId="3DCB7177" w:rsidR="00AE1972" w:rsidRPr="00781112" w:rsidRDefault="00AE1972" w:rsidP="00FE5C1F">
            <w:pPr>
              <w:jc w:val="center"/>
              <w:rPr>
                <w:color w:val="000000" w:themeColor="text1"/>
              </w:rPr>
            </w:pPr>
            <w:r w:rsidRPr="00781112">
              <w:rPr>
                <w:color w:val="000000" w:themeColor="text1"/>
              </w:rPr>
              <w:t>N/A</w:t>
            </w:r>
          </w:p>
        </w:tc>
        <w:tc>
          <w:tcPr>
            <w:tcW w:w="498" w:type="pct"/>
            <w:shd w:val="clear" w:color="auto" w:fill="auto"/>
          </w:tcPr>
          <w:p w14:paraId="78591691" w14:textId="070A8ABA" w:rsidR="00AE1972" w:rsidRPr="00781112" w:rsidRDefault="00AE1972" w:rsidP="00FE5C1F">
            <w:pPr>
              <w:jc w:val="center"/>
              <w:rPr>
                <w:color w:val="000000" w:themeColor="text1"/>
              </w:rPr>
            </w:pPr>
            <w:r w:rsidRPr="00781112">
              <w:rPr>
                <w:color w:val="000000" w:themeColor="text1"/>
              </w:rPr>
              <w:t>N/A</w:t>
            </w:r>
          </w:p>
        </w:tc>
      </w:tr>
    </w:tbl>
    <w:p w14:paraId="66E5C45A" w14:textId="77777777" w:rsidR="00AE1972" w:rsidRPr="00781112" w:rsidRDefault="00AE1972" w:rsidP="00AE1972"/>
    <w:p w14:paraId="30EFC313" w14:textId="77777777" w:rsidR="005D6EB4" w:rsidRPr="00781112" w:rsidRDefault="005D6EB4" w:rsidP="005D6EB4">
      <w:pPr>
        <w:rPr>
          <w:b/>
          <w:bCs/>
        </w:rPr>
      </w:pPr>
      <w:r w:rsidRPr="00781112">
        <w:rPr>
          <w:b/>
          <w:bCs/>
        </w:rPr>
        <w:t>Provide the data source for the FFY 2020 data.</w:t>
      </w:r>
    </w:p>
    <w:p w14:paraId="791B79B4" w14:textId="2C5B8D5E" w:rsidR="005D6EB4" w:rsidRPr="00781112" w:rsidRDefault="005D6EB4" w:rsidP="005D6EB4">
      <w:pPr>
        <w:rPr>
          <w:color w:val="000000" w:themeColor="text1"/>
        </w:rPr>
      </w:pPr>
      <w:r w:rsidRPr="00781112">
        <w:rPr>
          <w:color w:val="000000" w:themeColor="text1"/>
        </w:rPr>
        <w:t>WaKIDS Fall Kindergarten Entry Assessment SEL Domain</w:t>
      </w:r>
    </w:p>
    <w:p w14:paraId="17AAB1A6" w14:textId="2D1007DB" w:rsidR="00AE1972" w:rsidRPr="00781112" w:rsidRDefault="00AE1972" w:rsidP="00AE1972">
      <w:r w:rsidRPr="00781112">
        <w:rPr>
          <w:b/>
          <w:bCs/>
        </w:rPr>
        <w:t xml:space="preserve">Please describe how data are collected and analyzed for the </w:t>
      </w:r>
      <w:proofErr w:type="spellStart"/>
      <w:r w:rsidRPr="00781112">
        <w:rPr>
          <w:b/>
          <w:bCs/>
        </w:rPr>
        <w:t>SiMR</w:t>
      </w:r>
      <w:proofErr w:type="spellEnd"/>
      <w:r w:rsidRPr="00781112">
        <w:t>.</w:t>
      </w:r>
    </w:p>
    <w:p w14:paraId="0A6DF7F0" w14:textId="29C12277" w:rsidR="00AE1972" w:rsidRPr="00781112" w:rsidRDefault="00AE1972" w:rsidP="00AE1972">
      <w:pPr>
        <w:rPr>
          <w:color w:val="000000" w:themeColor="text1"/>
        </w:rPr>
      </w:pPr>
      <w:r w:rsidRPr="00781112">
        <w:rPr>
          <w:color w:val="000000" w:themeColor="text1"/>
        </w:rPr>
        <w:t>Each fall, approximately August to November, kindergarten teachers of record, along with certified special education teachers who provide specialized instruction to kindergarten students, observe and conduct formative assessments based on children’s everyday activities and interactions with others. Teachers then enter student ratings into the Teaching Strategies GOLD® platform by the due date. OSPI data analysts process the data and provide each district with a scorefile that indicates kindergarten readiness for each child with reliable data based on Widely Held Expectations for 5-year-olds. The data are then shared with the OSPI Special Education Division by the OSPI Assessment Office, and are further disaggregated by demographics (LRE, disability, etc.) and then summarized by ESD region.</w:t>
      </w:r>
    </w:p>
    <w:p w14:paraId="37CD625E" w14:textId="77777777" w:rsidR="00AE1972" w:rsidRPr="00781112" w:rsidRDefault="00AE1972" w:rsidP="00AE1972"/>
    <w:p w14:paraId="5D43821E" w14:textId="77777777" w:rsidR="00AE1972" w:rsidRPr="00781112" w:rsidRDefault="00AE1972" w:rsidP="00AE1972">
      <w:pPr>
        <w:rPr>
          <w:rFonts w:cs="Arial"/>
          <w:b/>
          <w:bCs/>
        </w:rPr>
      </w:pPr>
      <w:r w:rsidRPr="00781112">
        <w:rPr>
          <w:rFonts w:cs="Arial"/>
          <w:b/>
          <w:bCs/>
        </w:rPr>
        <w:t xml:space="preserve">Optional: Has the State collected additional data </w:t>
      </w:r>
      <w:r w:rsidRPr="00781112">
        <w:rPr>
          <w:rFonts w:cs="Arial"/>
          <w:b/>
          <w:bCs/>
          <w:i/>
          <w:iCs/>
        </w:rPr>
        <w:t>(i.e., benchmark, CQI, survey)</w:t>
      </w:r>
      <w:r w:rsidRPr="00781112">
        <w:rPr>
          <w:rFonts w:cs="Arial"/>
          <w:b/>
          <w:bCs/>
        </w:rPr>
        <w:t xml:space="preserve"> that demonstrates progress toward the </w:t>
      </w:r>
      <w:proofErr w:type="spellStart"/>
      <w:r w:rsidRPr="00781112">
        <w:rPr>
          <w:rFonts w:cs="Arial"/>
          <w:b/>
          <w:bCs/>
        </w:rPr>
        <w:t>SiMR</w:t>
      </w:r>
      <w:proofErr w:type="spellEnd"/>
      <w:r w:rsidRPr="00781112">
        <w:rPr>
          <w:rFonts w:cs="Arial"/>
          <w:b/>
          <w:bCs/>
        </w:rPr>
        <w:t>?</w:t>
      </w:r>
      <w:r w:rsidRPr="00781112">
        <w:rPr>
          <w:b/>
          <w:bCs/>
        </w:rPr>
        <w:t xml:space="preserve"> (yes/no)</w:t>
      </w:r>
      <w:r w:rsidRPr="00781112">
        <w:rPr>
          <w:rFonts w:cs="Arial"/>
          <w:b/>
          <w:bCs/>
        </w:rPr>
        <w:t xml:space="preserve">  </w:t>
      </w:r>
    </w:p>
    <w:p w14:paraId="01E3AE2A" w14:textId="671ECC26" w:rsidR="00AE1972" w:rsidRDefault="00AE1972" w:rsidP="00AE1972">
      <w:pPr>
        <w:rPr>
          <w:color w:val="000000" w:themeColor="text1"/>
        </w:rPr>
      </w:pPr>
      <w:r w:rsidRPr="00781112">
        <w:rPr>
          <w:color w:val="000000" w:themeColor="text1"/>
        </w:rPr>
        <w:t>YES</w:t>
      </w:r>
    </w:p>
    <w:p w14:paraId="169D3F00" w14:textId="18D3CE95" w:rsidR="00AE1972" w:rsidRPr="00781112" w:rsidRDefault="009134E5" w:rsidP="00AE1972">
      <w:pPr>
        <w:rPr>
          <w:rFonts w:cs="Arial"/>
          <w:b/>
          <w:bCs/>
        </w:rPr>
      </w:pPr>
      <w:r w:rsidRPr="00781112">
        <w:rPr>
          <w:rFonts w:cs="Arial"/>
          <w:b/>
          <w:bCs/>
        </w:rPr>
        <w:t xml:space="preserve">Describe any additional data collected by the State to assess progress toward the </w:t>
      </w:r>
      <w:proofErr w:type="spellStart"/>
      <w:r w:rsidRPr="00781112">
        <w:rPr>
          <w:rFonts w:cs="Arial"/>
          <w:b/>
          <w:bCs/>
        </w:rPr>
        <w:t>SiMR</w:t>
      </w:r>
      <w:proofErr w:type="spellEnd"/>
      <w:r w:rsidRPr="00781112">
        <w:rPr>
          <w:rFonts w:cs="Arial"/>
          <w:b/>
          <w:bCs/>
        </w:rPr>
        <w:t>.</w:t>
      </w:r>
    </w:p>
    <w:p w14:paraId="2986B041" w14:textId="11964637" w:rsidR="00AE1972" w:rsidRDefault="00AE1972" w:rsidP="00AE1972">
      <w:pPr>
        <w:rPr>
          <w:color w:val="000000" w:themeColor="text1"/>
        </w:rPr>
      </w:pPr>
      <w:r w:rsidRPr="00781112">
        <w:rPr>
          <w:color w:val="000000" w:themeColor="text1"/>
        </w:rPr>
        <w:t>In addition to the SiMR, SSIP leadership identified additional assessment measures to reflect input from state, regional, and local school district partners. These prescribed assessment measures include:</w:t>
      </w:r>
      <w:r w:rsidRPr="00781112">
        <w:rPr>
          <w:color w:val="000000" w:themeColor="text1"/>
        </w:rPr>
        <w:br/>
        <w:t xml:space="preserve">(1) The State Infrastructure Leadership Capacity Assessment adapted from the ECTA. This assessment, completed by individual SSIP SDT members, evaluates the impact of the state infrastructure related to collaboration, motivation and guidance, and vision and direction. </w:t>
      </w:r>
      <w:r w:rsidRPr="00781112">
        <w:rPr>
          <w:color w:val="000000" w:themeColor="text1"/>
        </w:rPr>
        <w:br/>
        <w:t xml:space="preserve">(2) The State Leadership Team Benchmark of Quality (SLT BoQ). This assessment, completed by the Washington Pyramid Model State Leadership Team (SLT), is employed by the cross-agency leadership to assess progress and plan future actions to advance Pyramid Model evidence practices. </w:t>
      </w:r>
      <w:r w:rsidRPr="00781112">
        <w:rPr>
          <w:color w:val="000000" w:themeColor="text1"/>
        </w:rPr>
        <w:br/>
        <w:t>(3) The Teaching Pyramid Observation Tool (TPOT). This tool evaluates and reinforces high-quality practices that support children’s social-emotional development and behavior. TPOT assessments are conducted two times annually across program sites implementing Pyramid Model practices to measure progress and fidelity.</w:t>
      </w:r>
      <w:r w:rsidRPr="00781112">
        <w:rPr>
          <w:color w:val="000000" w:themeColor="text1"/>
        </w:rPr>
        <w:br/>
        <w:t>(4) The Local District Preschool Inclusion Self-Assessment (LDPISA). This self-assessment tool evaluates partnerships among schools, early care, and education providers to promote the inclusion of young children with disabilities. Programs engaging in exploration, planning and installation stages are identified as “slow track” programs. These programs are required to conduct this initial assessment to collect a baseline and engage in exploratory, installation, and planning activities.</w:t>
      </w:r>
      <w:r w:rsidRPr="00781112">
        <w:rPr>
          <w:color w:val="000000" w:themeColor="text1"/>
        </w:rPr>
        <w:br/>
        <w:t>(5) The Early Childhood Program Wide PBS Benchmark of Quality (EC BoQ). This tool evaluates program progress towards implementing the Pyramid Model Program-Wide. This instrument is administered two times annually across “fast track” program sites implementing Pyramid Model. “Fast track” programs are programs engaging in the “implementation” stage ranging from initial to full implementation.</w:t>
      </w:r>
      <w:r w:rsidRPr="00781112">
        <w:rPr>
          <w:color w:val="000000" w:themeColor="text1"/>
        </w:rPr>
        <w:br/>
        <w:t>(6) The Behavior Incident Report System (BIRS). This monthly data system collects and analyzes behavior incidents in programs to inform data-based decision-making with additional analysis related to possible equity issues by calculating disproportionality.</w:t>
      </w:r>
      <w:r w:rsidRPr="00781112">
        <w:rPr>
          <w:color w:val="000000" w:themeColor="text1"/>
        </w:rPr>
        <w:br/>
        <w:t xml:space="preserve">(7) The Parent Survey Instrument: Schools Efforts to Partner with Parent Scale: This nationally-normed evaluation instrument was administered in correlation to the parent engagement strand of the theory of action annually across all participating programs. These data provide valuable information about the extent of parental involvement within the context of Indicator B-8 on the State Performance Plan. These results indicate the extent to which parents believe that school districts have facilitated their involvement in their child’s education as a means of improving student outcomes. </w:t>
      </w:r>
      <w:r w:rsidRPr="00781112">
        <w:rPr>
          <w:color w:val="000000" w:themeColor="text1"/>
        </w:rPr>
        <w:br/>
        <w:t>(8) The Participant Survey Instrument. This post-training survey, aligned with survey criteria related to the Teaching Pyramid Observation Tool (TPOT), collects data related to quality, relevance, usefulness of professional development activities and measures knowledge gain directly related to technical assistance provisions.</w:t>
      </w:r>
    </w:p>
    <w:p w14:paraId="2F248282" w14:textId="77777777" w:rsidR="00AE1972" w:rsidRPr="00781112" w:rsidRDefault="00AE1972" w:rsidP="00AE1972">
      <w:pPr>
        <w:rPr>
          <w:b/>
          <w:bCs/>
        </w:rPr>
      </w:pPr>
    </w:p>
    <w:p w14:paraId="26AF875A" w14:textId="77777777" w:rsidR="00AE1972" w:rsidRPr="00781112" w:rsidRDefault="00AE1972" w:rsidP="00AE1972">
      <w:pPr>
        <w:spacing w:after="0"/>
        <w:rPr>
          <w:rFonts w:cs="Arial"/>
          <w:b/>
          <w:bCs/>
        </w:rPr>
      </w:pPr>
      <w:r w:rsidRPr="00781112">
        <w:rPr>
          <w:rFonts w:cs="Arial"/>
          <w:b/>
          <w:bCs/>
        </w:rPr>
        <w:t xml:space="preserve">Did the State identify any general data quality concerns, unrelated to COVID-19, that affected progress toward the </w:t>
      </w:r>
      <w:proofErr w:type="spellStart"/>
      <w:r w:rsidRPr="00781112">
        <w:rPr>
          <w:rFonts w:cs="Arial"/>
          <w:b/>
          <w:bCs/>
        </w:rPr>
        <w:t>SiMR</w:t>
      </w:r>
      <w:proofErr w:type="spellEnd"/>
      <w:r w:rsidRPr="00781112">
        <w:rPr>
          <w:rFonts w:cs="Arial"/>
          <w:b/>
          <w:bCs/>
        </w:rPr>
        <w:t xml:space="preserve"> during the reporting period? </w:t>
      </w:r>
      <w:r w:rsidRPr="00781112">
        <w:rPr>
          <w:b/>
          <w:bCs/>
        </w:rPr>
        <w:t>(yes/no)</w:t>
      </w:r>
    </w:p>
    <w:p w14:paraId="36E83E2B" w14:textId="1C140CC0" w:rsidR="00AE1972" w:rsidRDefault="00AE1972" w:rsidP="00AE1972">
      <w:pPr>
        <w:spacing w:after="0"/>
        <w:rPr>
          <w:color w:val="000000" w:themeColor="text1"/>
        </w:rPr>
      </w:pPr>
      <w:r w:rsidRPr="00781112">
        <w:rPr>
          <w:color w:val="000000" w:themeColor="text1"/>
        </w:rPr>
        <w:t>NO</w:t>
      </w:r>
    </w:p>
    <w:p w14:paraId="30214B92" w14:textId="77777777" w:rsidR="00AE1972" w:rsidRPr="00781112" w:rsidRDefault="00AE1972" w:rsidP="00AE1972">
      <w:pPr>
        <w:rPr>
          <w:b/>
          <w:bCs/>
        </w:rPr>
      </w:pPr>
    </w:p>
    <w:p w14:paraId="085CF862" w14:textId="77777777" w:rsidR="00AE1972" w:rsidRPr="00781112" w:rsidRDefault="00AE1972" w:rsidP="00AE1972">
      <w:pPr>
        <w:rPr>
          <w:b/>
          <w:bCs/>
        </w:rPr>
      </w:pPr>
      <w:r w:rsidRPr="00781112">
        <w:rPr>
          <w:b/>
          <w:bCs/>
        </w:rPr>
        <w:t>Did the State identify any data quality concerns directly related to the COVID-19 pandemic during the reporting period? (yes/no)</w:t>
      </w:r>
    </w:p>
    <w:p w14:paraId="71B180FE" w14:textId="5A61759D" w:rsidR="00AE1972" w:rsidRDefault="00AE1972" w:rsidP="00AE1972">
      <w:pPr>
        <w:rPr>
          <w:color w:val="000000" w:themeColor="text1"/>
        </w:rPr>
      </w:pPr>
      <w:r w:rsidRPr="00781112">
        <w:rPr>
          <w:color w:val="000000" w:themeColor="text1"/>
        </w:rPr>
        <w:t>YES</w:t>
      </w:r>
    </w:p>
    <w:p w14:paraId="41AE95B9" w14:textId="77777777" w:rsidR="00AE1972" w:rsidRPr="00781112" w:rsidRDefault="00AE1972" w:rsidP="00AE1972">
      <w:pPr>
        <w:rPr>
          <w:b/>
          <w:bCs/>
        </w:rPr>
      </w:pPr>
      <w:r w:rsidRPr="00781112">
        <w:rPr>
          <w:b/>
          <w:bCs/>
        </w:rPr>
        <w:t>If data for this reporting period were impacted specifically by COVID-19, the State must include in the narrative for the indicator: (1) the impact on data completeness, validity and reliability for the indicator; (2) an explanation of how COVID-19 specifically impacted the State’s ability to collect the data for the indicator; and (3) any steps the State took to mitigate the impact of COVID-19 on the data collection.</w:t>
      </w:r>
    </w:p>
    <w:p w14:paraId="61B2A103" w14:textId="25692643" w:rsidR="00AE1972" w:rsidRDefault="00AE1972" w:rsidP="00AE1972">
      <w:pPr>
        <w:rPr>
          <w:color w:val="000000" w:themeColor="text1"/>
        </w:rPr>
      </w:pPr>
      <w:r w:rsidRPr="00781112">
        <w:rPr>
          <w:color w:val="000000" w:themeColor="text1"/>
        </w:rPr>
        <w:t xml:space="preserve">(1) A reduction in student enrollment impacted the data pool sample, resulting in nearly a quarter of students with at least one incomplete domain-level data out of the six possible areas of assessment, despite two extra weeks added to conduct the assessment. Data may have been impacted by teachers </w:t>
      </w:r>
      <w:r w:rsidRPr="00781112">
        <w:rPr>
          <w:color w:val="000000" w:themeColor="text1"/>
        </w:rPr>
        <w:lastRenderedPageBreak/>
        <w:t xml:space="preserve">leaving the workforce, impacting the program’s ability to conduct the assessment. In some instances, programs reported that teachers were hired later in the school year and, as a result, missed the training window to implement the assessment, resulting in a low N count. It should be noted that the number of 'not observed' items was not counted towards the 70% threshold to produce the domain-level score. </w:t>
      </w:r>
      <w:r w:rsidRPr="00781112">
        <w:rPr>
          <w:color w:val="000000" w:themeColor="text1"/>
        </w:rPr>
        <w:br/>
      </w:r>
      <w:r w:rsidRPr="00781112">
        <w:rPr>
          <w:color w:val="000000" w:themeColor="text1"/>
        </w:rPr>
        <w:br/>
        <w:t xml:space="preserve">Notably, the number of kindergarten students who participated in WaKIDS this fall is about 12,000 lower than in previous years. With the population being significantly smaller and the high number of students missing at least 1 out of 6 domain-level data, it was not possible to produce appropriate state-level readiness data. OSPI advised district and building administrators that the rate of non-participation and the systemic nature of the non-participation mean that the comparisons across schools or districts or over time at the state level may not be possible. Thus, data use should be limited to local, formative assessment practices, including facilitating conversations about student development between families and schools, and should not be presented in aggregate as representations of overall “readiness” at a school level or higher without first checking to see rates of assessment completion. Limited opportunities to engage in direct observational measures like the Teaching Pyramid Observation Tool (TPOT) and Behavior Incident Rating System (BIRS) were recorded via Regional Lead (RL) narrative. </w:t>
      </w:r>
      <w:r w:rsidRPr="00781112">
        <w:rPr>
          <w:color w:val="000000" w:themeColor="text1"/>
        </w:rPr>
        <w:br/>
      </w:r>
      <w:r w:rsidRPr="00781112">
        <w:rPr>
          <w:color w:val="000000" w:themeColor="text1"/>
        </w:rPr>
        <w:br/>
        <w:t xml:space="preserve">(2) The first confirmed COVID-19 case in the United States was identified on January 21, 2020, in Washington state. To ensure adherence to the Health Insurance Portability and Accountability Act (HIPAA) of 1996, which guarantees protection of individual protected health information, barriers in conducting external observational interactions occurred, as such, limited observations across several SSIP sites were conducted via video recording. When possible, RLs reported that Teaching Pyramid Observation Tools (TPOTs) were conducted via direct observation methods, yielding a statewide 30% response rate. The Behavior Incident Reporting System (BIRS) yielded a statewide response rate of 10%. The State Design Team identified ongoing coaching and training opportunities as a critical element to ensure fidelity in assessment and analysis in subsequent reporting cycles. In addition to direct observation methods, programs were directed to complete either the Local District Preschool Inclusion Self-Assessment tool, yielding a 50% instrument response rate, and/or the Early Childhood Benchmark of Quality Tool (EC-BoQ), yielding a statewide 50% instrument response rate. Note that 40% of participating programs conducted both self-assessment instruments. For programs unable to complete the initial assessment instrument (40%), a narrative was provided by RLs detailing the impact of the COVID-19 pandemic, citing the high rate of quarantine activities among staff and students and implementation strain due to staffing shortages as significant to data collection and reporting. In these instances, sites continue to move towards building systems that are sustainable in building capacity, scaffolding expansions, and preparing programs to be self-sufficient in sustaining programming. </w:t>
      </w:r>
      <w:r w:rsidRPr="00781112">
        <w:rPr>
          <w:color w:val="000000" w:themeColor="text1"/>
        </w:rPr>
        <w:br/>
      </w:r>
      <w:r w:rsidRPr="00781112">
        <w:rPr>
          <w:color w:val="000000" w:themeColor="text1"/>
        </w:rPr>
        <w:br/>
        <w:t>(3) Following the first school facility closure on March 12, 2020, the state detailed data collection mitigation strategies in the Reopening Washington Schools 2020: Special Education Guide aligned to health and safety guidelines from the WA Department of Health (DOH) and the Department of Labor &amp; Industries (L&amp;I). Along with the OSPI Provisions of Services to Children with Disabilities in Early Childhood Programs During a School Facility Closure document, detailed ongoing communication and clear expectations around documentation and data collection processes during the FFY 2020 SSIP reporting period were provided. This guidance details ongoing technical assistance and support related to data collection processes, along with documentation related to assessment, observation, and referral methodology. Data quality concerns have been regularly addressed during SDT meetings, which include regional leads and the technical support advisory committee. In response to this request, the state developed and maintained an interactive resource dashboard to capture community partner/regional lead feedback and submit data. The SDT and RL discussion centered around identifying alternative implementation processes to further enhance data collection measures and teaming strategies by providing technical assistance and ongoing coaching calls related to data input, collection, and analysis. Activities included completing focused observations and debrief cycles; engaging in inter-rater reliability activities to ensure data reliability and fidelity in practice; and developing a cascading coaching structure to support fidelity in both implementation and data analysis processes (e.g., implementation specialists, program coaches, and practitioner coaches).</w:t>
      </w:r>
    </w:p>
    <w:p w14:paraId="1CD7E2E2" w14:textId="77777777" w:rsidR="00AE1972" w:rsidRPr="00781112" w:rsidRDefault="00AE1972" w:rsidP="00AE1972">
      <w:pPr>
        <w:rPr>
          <w:b/>
          <w:bCs/>
        </w:rPr>
      </w:pPr>
    </w:p>
    <w:p w14:paraId="2127B612" w14:textId="77777777" w:rsidR="00AE1972" w:rsidRPr="00074B33" w:rsidRDefault="00AE1972" w:rsidP="00074B33">
      <w:pPr>
        <w:rPr>
          <w:b/>
          <w:bCs/>
        </w:rPr>
      </w:pPr>
      <w:r w:rsidRPr="00074B33">
        <w:rPr>
          <w:b/>
          <w:bCs/>
        </w:rPr>
        <w:t>Section B: Implementation, Analysis and Evaluation</w:t>
      </w:r>
    </w:p>
    <w:p w14:paraId="08E78A8E" w14:textId="77777777" w:rsidR="00E84BDF" w:rsidRPr="00E84BDF" w:rsidRDefault="00E84BDF" w:rsidP="00E84BDF">
      <w:pPr>
        <w:rPr>
          <w:rFonts w:cs="Arial"/>
          <w:b/>
          <w:bCs/>
        </w:rPr>
      </w:pPr>
      <w:r w:rsidRPr="00E84BDF">
        <w:rPr>
          <w:rFonts w:cs="Arial"/>
          <w:b/>
          <w:bCs/>
        </w:rPr>
        <w:t>Please provide a link to the State’s current evaluation plan.</w:t>
      </w:r>
    </w:p>
    <w:p w14:paraId="0A6517E8" w14:textId="77777777" w:rsidR="00E84BDF" w:rsidRDefault="00E84BDF" w:rsidP="00E84BDF">
      <w:pPr>
        <w:rPr>
          <w:color w:val="000000" w:themeColor="text1"/>
        </w:rPr>
      </w:pPr>
      <w:r w:rsidRPr="00781112">
        <w:rPr>
          <w:color w:val="000000" w:themeColor="text1"/>
        </w:rPr>
        <w:t>WA SSIP 2021-2022 Evaluation Plan Worksheet 8 (https://www.k12.wa.us/sites/default/files/public/specialed/earlychildhood/pubdocs/WA-SSIP-2021-2022-Evaluation-Plan.pdf)</w:t>
      </w:r>
    </w:p>
    <w:p w14:paraId="0B808C56" w14:textId="786EB067" w:rsidR="00AE1972" w:rsidRPr="00781112" w:rsidRDefault="00E84BDF" w:rsidP="00AE1972">
      <w:pPr>
        <w:rPr>
          <w:rFonts w:cs="Arial"/>
          <w:b/>
          <w:bCs/>
        </w:rPr>
      </w:pPr>
      <w:r w:rsidRPr="00E84BDF">
        <w:rPr>
          <w:rFonts w:cs="Arial"/>
          <w:b/>
          <w:bCs/>
        </w:rPr>
        <w:t xml:space="preserve">Is the State’s evaluation plan new or revised since the previous submission? </w:t>
      </w:r>
      <w:r w:rsidR="00AE1972" w:rsidRPr="00781112">
        <w:rPr>
          <w:b/>
          <w:bCs/>
        </w:rPr>
        <w:t>(yes/no)</w:t>
      </w:r>
    </w:p>
    <w:p w14:paraId="5D9470C5" w14:textId="1F552EB5" w:rsidR="00AE1972" w:rsidRDefault="00AE1972" w:rsidP="00AE1972">
      <w:pPr>
        <w:rPr>
          <w:color w:val="000000" w:themeColor="text1"/>
        </w:rPr>
      </w:pPr>
      <w:r w:rsidRPr="00781112">
        <w:rPr>
          <w:color w:val="000000" w:themeColor="text1"/>
        </w:rPr>
        <w:t>YES</w:t>
      </w:r>
    </w:p>
    <w:p w14:paraId="23351010" w14:textId="4110A7DC" w:rsidR="00A7143A" w:rsidRDefault="00A7143A" w:rsidP="00A7143A">
      <w:pPr>
        <w:rPr>
          <w:rFonts w:cs="Arial"/>
          <w:b/>
          <w:bCs/>
        </w:rPr>
      </w:pPr>
      <w:r w:rsidRPr="00A7143A">
        <w:rPr>
          <w:rFonts w:cs="Arial"/>
          <w:b/>
          <w:bCs/>
        </w:rPr>
        <w:t>If yes, provide a description of the changes and updates to the evaluation plan.</w:t>
      </w:r>
    </w:p>
    <w:p w14:paraId="52FD489D" w14:textId="77777777" w:rsidR="00E84BDF" w:rsidRDefault="00E84BDF" w:rsidP="00E84BDF">
      <w:pPr>
        <w:rPr>
          <w:color w:val="000000" w:themeColor="text1"/>
        </w:rPr>
      </w:pPr>
      <w:r w:rsidRPr="00781112">
        <w:rPr>
          <w:color w:val="000000" w:themeColor="text1"/>
        </w:rPr>
        <w:t>Changes and updates include removal of:</w:t>
      </w:r>
      <w:r w:rsidRPr="00781112">
        <w:rPr>
          <w:color w:val="000000" w:themeColor="text1"/>
        </w:rPr>
        <w:br/>
        <w:t>Regional Needs Assessment</w:t>
      </w:r>
      <w:r w:rsidRPr="00781112">
        <w:rPr>
          <w:color w:val="000000" w:themeColor="text1"/>
        </w:rPr>
        <w:br/>
        <w:t>Stage-Based Active Implementation Planning Self-Assessment</w:t>
      </w:r>
      <w:r w:rsidRPr="00781112">
        <w:rPr>
          <w:color w:val="000000" w:themeColor="text1"/>
        </w:rPr>
        <w:br/>
        <w:t>DEC Interaction Fidelity Checklists</w:t>
      </w:r>
      <w:r w:rsidRPr="00781112">
        <w:rPr>
          <w:color w:val="000000" w:themeColor="text1"/>
        </w:rPr>
        <w:br/>
      </w:r>
      <w:r w:rsidRPr="00781112">
        <w:rPr>
          <w:color w:val="000000" w:themeColor="text1"/>
        </w:rPr>
        <w:br/>
        <w:t>And the inclusion of:</w:t>
      </w:r>
      <w:r w:rsidRPr="00781112">
        <w:rPr>
          <w:color w:val="000000" w:themeColor="text1"/>
        </w:rPr>
        <w:br/>
        <w:t>State Benchmarks of Quality (BoQ)</w:t>
      </w:r>
      <w:r w:rsidRPr="00781112">
        <w:rPr>
          <w:color w:val="000000" w:themeColor="text1"/>
        </w:rPr>
        <w:br/>
        <w:t xml:space="preserve">Teaching Pyramid Observation Tool (TPOT) </w:t>
      </w:r>
      <w:r w:rsidRPr="00781112">
        <w:rPr>
          <w:color w:val="000000" w:themeColor="text1"/>
        </w:rPr>
        <w:br/>
        <w:t>Early Childhood (EC) BoQ</w:t>
      </w:r>
      <w:r w:rsidRPr="00781112">
        <w:rPr>
          <w:color w:val="000000" w:themeColor="text1"/>
        </w:rPr>
        <w:br/>
        <w:t>Local District Preschool Inclusion Self-Assessment (LDPISA)</w:t>
      </w:r>
      <w:r w:rsidRPr="00781112">
        <w:rPr>
          <w:color w:val="000000" w:themeColor="text1"/>
        </w:rPr>
        <w:br/>
        <w:t>Behavior Incident Reporting System (BIRS)</w:t>
      </w:r>
      <w:r w:rsidRPr="00781112">
        <w:rPr>
          <w:color w:val="000000" w:themeColor="text1"/>
        </w:rPr>
        <w:br/>
        <w:t>WAPM Coaching Logs</w:t>
      </w:r>
    </w:p>
    <w:p w14:paraId="5D0F0ACE" w14:textId="3C2EB3BA" w:rsidR="00E84BDF" w:rsidRPr="00781112" w:rsidRDefault="00E84BDF" w:rsidP="00E84BDF">
      <w:pPr>
        <w:rPr>
          <w:rFonts w:cs="Arial"/>
          <w:b/>
          <w:bCs/>
        </w:rPr>
      </w:pPr>
      <w:r>
        <w:rPr>
          <w:rFonts w:cs="Arial"/>
          <w:b/>
          <w:bCs/>
        </w:rPr>
        <w:t>If yes, describe a rationale or justification for the changes to the SSIP evaluation plan.</w:t>
      </w:r>
    </w:p>
    <w:p w14:paraId="251E6325" w14:textId="77777777" w:rsidR="00E84BDF" w:rsidRPr="00781112" w:rsidRDefault="00E84BDF" w:rsidP="00E84BDF">
      <w:pPr>
        <w:rPr>
          <w:b/>
          <w:bCs/>
        </w:rPr>
      </w:pPr>
      <w:r w:rsidRPr="00781112">
        <w:rPr>
          <w:color w:val="000000" w:themeColor="text1"/>
        </w:rPr>
        <w:t>The WA SSIP Evaluation plan was changed to complement the revised SiMR and the intentional alignment with agency cross-division partners and efforts to create a PreK-12+ MTSS infrastructure statewide. These steps will ensure that the current evaluation plan reflects the data metrics necessary to allow for systems-level change at all levels of implementation; allowing for data-based decision making for individual students, programs, and state-wide systems.</w:t>
      </w:r>
    </w:p>
    <w:p w14:paraId="19DFF8CC" w14:textId="77777777" w:rsidR="00AE1972" w:rsidRPr="00781112" w:rsidRDefault="00AE1972" w:rsidP="00AE1972">
      <w:pPr>
        <w:rPr>
          <w:rFonts w:cs="Arial"/>
          <w:b/>
          <w:bCs/>
        </w:rPr>
      </w:pPr>
    </w:p>
    <w:p w14:paraId="405861A2" w14:textId="55A85451" w:rsidR="00AE1972" w:rsidRPr="00781112" w:rsidRDefault="00AB11F1" w:rsidP="00AE1972">
      <w:pPr>
        <w:rPr>
          <w:rFonts w:cs="Arial"/>
          <w:b/>
          <w:bCs/>
        </w:rPr>
      </w:pPr>
      <w:r w:rsidRPr="00AB11F1">
        <w:rPr>
          <w:rFonts w:cs="Arial"/>
          <w:b/>
          <w:bCs/>
        </w:rPr>
        <w:t>Provide a summary of each infrastructure improvement strategy implemented in the reporting period:</w:t>
      </w:r>
    </w:p>
    <w:p w14:paraId="19A64E2F" w14:textId="09FED9B3" w:rsidR="00AE1972" w:rsidRPr="00781112" w:rsidRDefault="00AE1972" w:rsidP="00AE1972">
      <w:pPr>
        <w:rPr>
          <w:b/>
          <w:bCs/>
        </w:rPr>
      </w:pPr>
      <w:r w:rsidRPr="00781112">
        <w:rPr>
          <w:color w:val="000000" w:themeColor="text1"/>
        </w:rPr>
        <w:t>Prioritization of the improvement strategies and key measures was initiated by the SDT with direct input from the Transformation Zone Research to Action Site Regional Leads. The prioritized infrastructure improvement strategies were directly taken from the integrated and streamlined ongoing partnership contact and related action planning. Infrastructure strategies include the SSIP Implementation Framework promoting State/Regional/Local district efforts to improve current communication and engagement strategies and expand to include community and families throughout the process. The SDT noted that intentional integration of implementation science in the framework is an essential component of the project work, laying out the necessary steps, stage-by-stage, for full implementation of evidence-based practices and sustaining the effort. This is based upon the identified problem of practice: lack of access to inclusive, high-quality early childhood learning experiences with integrated SEL infrastructures for children with disabilities contributes to opportunity gaps in social emotional development as these students enter kindergarten.</w:t>
      </w:r>
      <w:r w:rsidRPr="00781112">
        <w:rPr>
          <w:color w:val="000000" w:themeColor="text1"/>
        </w:rPr>
        <w:br/>
      </w:r>
      <w:r w:rsidRPr="00781112">
        <w:rPr>
          <w:color w:val="000000" w:themeColor="text1"/>
        </w:rPr>
        <w:lastRenderedPageBreak/>
        <w:br/>
        <w:t>The establishment of a statewide network of WAPM Implementation Specialists Training and Coaching Network Infrastructure with the UW Haring Center and Regional ESDs, in collaboration with DCYF, is a critical component in advancing the SSIP project work. School district and DCYF Early Childhood Education and Assistance Program (ECEAP) preschool staff, under the direction of Program and Practitioner Coaches, have begun to implement the essential social-emotional frameworks needed to ensure all students have access to high-quality learning environments.</w:t>
      </w:r>
      <w:r w:rsidRPr="00781112">
        <w:rPr>
          <w:color w:val="000000" w:themeColor="text1"/>
        </w:rPr>
        <w:br/>
        <w:t xml:space="preserve"> </w:t>
      </w:r>
      <w:r w:rsidRPr="00781112">
        <w:rPr>
          <w:color w:val="000000" w:themeColor="text1"/>
        </w:rPr>
        <w:br/>
        <w:t xml:space="preserve">The engagement of SSIP Regional Leads (RLs) from three times per year to monthly meetings with IDC/NCSI TA, reinforced intentional collaboration to increase understanding of evaluation tools (logic model, evaluation plan, and theory of action), stages of implementation science, and defining roles and responsibilities of regional and local districts. The SDT hypothesizes that employing this infrastructure strategy to integrate aligned EBPs within agency cross-sector EL programs, 0-5 years, will result in increased knowledge of fidelity criteria and systems infrastructure, as well as increased knowledge of systems change and leadership practices. </w:t>
      </w:r>
      <w:r w:rsidRPr="00781112">
        <w:rPr>
          <w:color w:val="000000" w:themeColor="text1"/>
        </w:rPr>
        <w:br/>
        <w:t xml:space="preserve"> </w:t>
      </w:r>
      <w:r w:rsidRPr="00781112">
        <w:rPr>
          <w:color w:val="000000" w:themeColor="text1"/>
        </w:rPr>
        <w:br/>
        <w:t>Continued collaboration with ECSE Coordinators/RL SSIP Leads to create and disseminate training opportunities relating to IDEA performance indicators (B6, B7) will support the intermediate and long-term outcomes, resulting in an increase in children in general early childhood placements. The ECSE Coordinators continue to facilitate intensive technical assistance, coaching (systems level and instructional), and professional development within identified regular early childhood programs (RECPs) to support IDEA performance indicators for programs participating at the implementation sites.</w:t>
      </w:r>
    </w:p>
    <w:p w14:paraId="1C121BBF" w14:textId="77777777" w:rsidR="00AE1972" w:rsidRPr="00781112" w:rsidRDefault="00AE1972" w:rsidP="00AE1972">
      <w:pPr>
        <w:rPr>
          <w:rFonts w:cs="Arial"/>
          <w:b/>
          <w:bCs/>
        </w:rPr>
      </w:pPr>
    </w:p>
    <w:p w14:paraId="2116126D" w14:textId="03C97716" w:rsidR="00AB11F1" w:rsidRPr="00781112" w:rsidRDefault="00AB11F1" w:rsidP="00AE1972">
      <w:pPr>
        <w:rPr>
          <w:rFonts w:cs="Arial"/>
          <w:b/>
          <w:bCs/>
        </w:rPr>
      </w:pPr>
      <w:r w:rsidRPr="00AB11F1">
        <w:rPr>
          <w:rFonts w:cs="Arial"/>
          <w:b/>
          <w:bCs/>
        </w:rPr>
        <w:t xml:space="preserve">Describe the short-term or intermediate outcomes achieved for each infrastructure improvement strategy during the reporting period including the measures or rationale used by the State and stakeholders to assess and communicate achievement. Please relate short-term outcomes to one or more areas of a systems framework (e.g., governance, data, finance, accountability/monitoring, quality standards, professional development and/or technical assistance) and explain how these strategies support system change and are necessary for: (a) achievement of the </w:t>
      </w:r>
      <w:proofErr w:type="spellStart"/>
      <w:r w:rsidRPr="00AB11F1">
        <w:rPr>
          <w:rFonts w:cs="Arial"/>
          <w:b/>
          <w:bCs/>
        </w:rPr>
        <w:t>SiMR</w:t>
      </w:r>
      <w:proofErr w:type="spellEnd"/>
      <w:r w:rsidRPr="00AB11F1">
        <w:rPr>
          <w:rFonts w:cs="Arial"/>
          <w:b/>
          <w:bCs/>
        </w:rPr>
        <w:t>; (b) sustainability of systems improvement efforts; and/or (c) scale-up.</w:t>
      </w:r>
    </w:p>
    <w:p w14:paraId="29CD7E16" w14:textId="62EA3FF0" w:rsidR="00AE1972" w:rsidRPr="00781112" w:rsidRDefault="00AE1972" w:rsidP="00AE1972">
      <w:pPr>
        <w:rPr>
          <w:b/>
          <w:bCs/>
        </w:rPr>
      </w:pPr>
      <w:r w:rsidRPr="00781112">
        <w:rPr>
          <w:color w:val="000000" w:themeColor="text1"/>
        </w:rPr>
        <w:t xml:space="preserve">The SDT noted that intentional integration of implementation science in the SSIP framework resulted in identifying the necessary steps, stage-by-stage, for full implementation of evidence-based practices across sites (e.g., exploration &amp; planning, installation, implementation: initial to full). Employing implementation science to guide practice resulted in 100% program self-identification and alignment to the stages of implementation science. Three implementation sites identified a comprehensive 5-year action plan to promote fidelity in practice aligned with the stages of implementation science with data markers (e.g., LDPISA, EC BoQ) to monitor progress and recalibrate as necessary. Accordingly, the implementation of this improvement strategy is imperative in supporting system sustainability necessary to achieving the SiMR, along with establishing and promoting intentional alignment of project practice related to accountability and monitoring. Analysis from the SLT BoQ Indicator 13 illustrates a 1-point moderate gain (ceiling of 2) related to exercising sustainability and scale up objectives and strategies to achieve statewide, high-fidelity implementation of EBPs. The SSIP SDT expects to meet the terminal goal (raw score of 2) within the next reporting cycle. </w:t>
      </w:r>
      <w:r w:rsidRPr="00781112">
        <w:rPr>
          <w:color w:val="000000" w:themeColor="text1"/>
        </w:rPr>
        <w:br/>
      </w:r>
      <w:r w:rsidRPr="00781112">
        <w:rPr>
          <w:color w:val="000000" w:themeColor="text1"/>
        </w:rPr>
        <w:br/>
        <w:t>Specific evidence-based strategies that have continued include identifying and agency cross-training program specialists to serve as coaches for the selection and implementation of specific evidence-based practices (EBP) for use in Pre-K special education settings. The SSIP SDT has successfully engaged in recruitment and development to support a statewide network of implementation specialists and program coaches to provide culturally responsive, practice-based coaching with fidelity, through collaborative partnerships with practitioners. Biannual training, monthly coaching, and ongoing technical assistance are in place to promote fidelity in implementation and best practice as it relates to EBPs. Employing a statewide network of coaches has resulted in a 14.3% increase (extensive) with a 57.1% moderate increase in overall practices knowledge gain. By providing varying dimensions related to the statewide network, the SSIP SDT is better equipped to provide both programmatic, fiscal, and governance recommendations to support future implementation. Preliminary data indicates a cumulative 111 participants have engaged in foundational training offerings, with 40% of participating programs having met fidelity in attendance per the prescribed training sequence.</w:t>
      </w:r>
      <w:r w:rsidRPr="00781112">
        <w:rPr>
          <w:color w:val="000000" w:themeColor="text1"/>
        </w:rPr>
        <w:br/>
      </w:r>
      <w:r w:rsidRPr="00781112">
        <w:rPr>
          <w:color w:val="000000" w:themeColor="text1"/>
        </w:rPr>
        <w:br/>
        <w:t xml:space="preserve">The ESD regional leads responsible for the oversight of the SSIP remain dedicated to the implementation of the Research to Action project work and embrace the benefits of actively engaging internal agency representatives and external practitioners and leaders, which include family partnerships and community partners. In the current SSIP implementation cycle period alone, SSIP SDT Regional Leads participated in approximately eight supplemental monthly core convenings, launched April 26, 2021, and extended throughout the current SSIP reporting cycle. As a result, RLs employed the principles of implementation science to develop criteria related to quality standards in practice. Additionally, RLs inventoried current program progress and trajectory based on data analysis and EBP and plan to convene regularly for analysis. Key outcomes include implementing practice-based coaching as an aligned strategy across five regions promoted data-based decision making to inform current program practice. Data indicate that coaching provisions have resulted in the delivery of a cumulative 8,619 minutes of coaching to support the development of leadership teams, practitioner coaches, behavior specialists, and establish ongoing relationships with family and community partners and providers to promote access to high-quality educational environments. </w:t>
      </w:r>
      <w:r w:rsidRPr="00781112">
        <w:rPr>
          <w:color w:val="000000" w:themeColor="text1"/>
        </w:rPr>
        <w:br/>
      </w:r>
      <w:r w:rsidRPr="00781112">
        <w:rPr>
          <w:color w:val="000000" w:themeColor="text1"/>
        </w:rPr>
        <w:br/>
        <w:t>Increased training opportunities related to IDEA performance indicators (B6 and B7) have supported regional alignment of technical assistance provisions, creating opportunities for agency cross-regional collaboration across SSIP programs while leveraging current initiatives to help ensure successful execution, implementation, and continuous quality standard improvements within the SSIP. Employing this framework has bolstered accountability and monitoring of practice, as recorded through ongoing bi-monthly ECSE check-ins and current technical assistance modules (in development) related to Indicator 7. This infrastructure strategy informs current governance policy and practice, which has resulted in initial action planning to promote cross-agency work has expanded access to general early childhood programs for young children/students with disabilities to expand access to students with disabilities across EL programs (as reflected in the DCYF Saturation Study, RFAs, and QRIS).</w:t>
      </w:r>
      <w:r w:rsidRPr="00781112">
        <w:rPr>
          <w:color w:val="000000" w:themeColor="text1"/>
        </w:rPr>
        <w:br/>
      </w:r>
      <w:r w:rsidRPr="00781112">
        <w:rPr>
          <w:color w:val="000000" w:themeColor="text1"/>
        </w:rPr>
        <w:br/>
        <w:t>With these measures in place, improvement in the performance rates in social-emotional development among students with and without disabilities is expected. Targeted improvements to the system infrastructure, intentional scale-up, and sustainability in practice will yield knowledge of both system change and leadership practice(s) as measured through EBPs (TPOT, LDPISA, BIRs) for analysis. The SSIP SDT expects to engage in a comparative analysis of baseline data and future data in Spring 2022 as collected via the TPOT instrument.</w:t>
      </w:r>
    </w:p>
    <w:p w14:paraId="4B6ADDE5" w14:textId="77777777" w:rsidR="00AE1972" w:rsidRPr="00781112" w:rsidRDefault="00AE1972" w:rsidP="00AE1972">
      <w:pPr>
        <w:rPr>
          <w:rFonts w:cs="Arial"/>
          <w:b/>
          <w:bCs/>
        </w:rPr>
      </w:pPr>
    </w:p>
    <w:p w14:paraId="5DCF741B" w14:textId="77777777" w:rsidR="00AE1972" w:rsidRPr="00781112" w:rsidRDefault="00AE1972" w:rsidP="00AE1972">
      <w:pPr>
        <w:rPr>
          <w:rFonts w:cs="Arial"/>
          <w:b/>
          <w:bCs/>
        </w:rPr>
      </w:pPr>
      <w:r w:rsidRPr="00781112">
        <w:rPr>
          <w:rFonts w:cs="Arial"/>
          <w:b/>
          <w:bCs/>
        </w:rPr>
        <w:t xml:space="preserve">Did the State implement any </w:t>
      </w:r>
      <w:r w:rsidRPr="00781112">
        <w:rPr>
          <w:rFonts w:cs="Arial"/>
          <w:b/>
          <w:bCs/>
          <w:u w:val="single"/>
        </w:rPr>
        <w:t>new</w:t>
      </w:r>
      <w:r w:rsidRPr="00781112">
        <w:rPr>
          <w:rFonts w:cs="Arial"/>
          <w:b/>
          <w:bCs/>
        </w:rPr>
        <w:t xml:space="preserve"> (newly identified) infrastructure improvement strategies during the reporting period?</w:t>
      </w:r>
      <w:r w:rsidRPr="00781112">
        <w:rPr>
          <w:b/>
          <w:bCs/>
        </w:rPr>
        <w:t xml:space="preserve"> (yes/no)</w:t>
      </w:r>
    </w:p>
    <w:p w14:paraId="7AA60872" w14:textId="7A06C54C" w:rsidR="00AE1972" w:rsidRDefault="00AE1972" w:rsidP="00AE1972">
      <w:pPr>
        <w:rPr>
          <w:color w:val="000000" w:themeColor="text1"/>
        </w:rPr>
      </w:pPr>
      <w:r w:rsidRPr="00781112">
        <w:rPr>
          <w:color w:val="000000" w:themeColor="text1"/>
        </w:rPr>
        <w:t>YES</w:t>
      </w:r>
    </w:p>
    <w:p w14:paraId="4E9EF90C" w14:textId="3F5C36A0" w:rsidR="00AE1972" w:rsidRPr="00781112" w:rsidRDefault="003E05D8" w:rsidP="00AE1972">
      <w:pPr>
        <w:rPr>
          <w:rFonts w:cs="Arial"/>
          <w:b/>
          <w:bCs/>
          <w:i/>
          <w:iCs/>
        </w:rPr>
      </w:pPr>
      <w:r w:rsidRPr="00781112">
        <w:rPr>
          <w:rFonts w:cs="Arial"/>
          <w:b/>
          <w:bCs/>
        </w:rPr>
        <w:t xml:space="preserve">Describe each </w:t>
      </w:r>
      <w:r w:rsidR="00AE1972" w:rsidRPr="00781112">
        <w:rPr>
          <w:rFonts w:cs="Arial"/>
          <w:b/>
          <w:bCs/>
          <w:u w:val="single"/>
        </w:rPr>
        <w:t>new</w:t>
      </w:r>
      <w:r w:rsidR="00AE1972" w:rsidRPr="00781112">
        <w:rPr>
          <w:rFonts w:cs="Arial"/>
          <w:b/>
          <w:bCs/>
        </w:rPr>
        <w:t xml:space="preserve"> (newly identified) infrastructure improvement strategy and the short-term or intermediate outcomes achieved</w:t>
      </w:r>
      <w:r w:rsidR="00AE1972" w:rsidRPr="00781112">
        <w:rPr>
          <w:rFonts w:cs="Arial"/>
          <w:b/>
          <w:bCs/>
          <w:i/>
          <w:iCs/>
        </w:rPr>
        <w:t xml:space="preserve">. </w:t>
      </w:r>
    </w:p>
    <w:p w14:paraId="43C5101C" w14:textId="614E9D0F" w:rsidR="00AE1972" w:rsidRDefault="00AE1972" w:rsidP="00AE1972">
      <w:pPr>
        <w:rPr>
          <w:color w:val="000000" w:themeColor="text1"/>
        </w:rPr>
      </w:pPr>
      <w:r w:rsidRPr="00781112">
        <w:rPr>
          <w:color w:val="000000" w:themeColor="text1"/>
        </w:rPr>
        <w:t>The SDT identified four new infrastructure strategies to further support system changes critical in supporting the achievement of the SiMR, reinforcing sustainability in systems improvement efforts, and actualizing scale up practices. The strategies are as follows:</w:t>
      </w:r>
      <w:r w:rsidRPr="00781112">
        <w:rPr>
          <w:color w:val="000000" w:themeColor="text1"/>
        </w:rPr>
        <w:br/>
      </w:r>
      <w:r w:rsidRPr="00781112">
        <w:rPr>
          <w:color w:val="000000" w:themeColor="text1"/>
        </w:rPr>
        <w:br/>
        <w:t xml:space="preserve">(1) Intentionally centering on community partner engagement strategies, including agency cross-sector representation of State Work Groups (e.g., IPK, PDG), Washington Pyramid Model (WAPM) training and coaching materials for families, community partners, and programs, along with established family representation on Program-Wide Leadership Teams (PWLTs). These efforts ensure an aligned message reflects the strong working relationships </w:t>
      </w:r>
      <w:r w:rsidRPr="00781112">
        <w:rPr>
          <w:color w:val="000000" w:themeColor="text1"/>
        </w:rPr>
        <w:lastRenderedPageBreak/>
        <w:t>built and sustained between leaders within the Special Education division at OSPI. Baseline statewide data indicates 40% of PWLTs have secured parent/family representation for ongoing decision-making and leadership development activities.</w:t>
      </w:r>
      <w:r w:rsidRPr="00781112">
        <w:rPr>
          <w:color w:val="000000" w:themeColor="text1"/>
        </w:rPr>
        <w:br/>
        <w:t xml:space="preserve">(2) Employed synchronous facilitated training, including MTSS/WAPM training to increase trauma-informed practices, support the implementation of evidence-based practices, and increased data usage has resulted in the increased knowledge of inclusionary practices for Tier 1/Tier 2 MTSS/WAPM race and equity practices, and trauma-informed practices.  </w:t>
      </w:r>
      <w:r w:rsidRPr="00781112">
        <w:rPr>
          <w:color w:val="000000" w:themeColor="text1"/>
        </w:rPr>
        <w:br/>
        <w:t xml:space="preserve">(3) Focusing on coaching activities, including the utilization of evidence-based practices (e.g., TPOT, LDPISA, BIRS) to support increased knowledge of fidelity criteria and systems infrastructure, increased knowledge of trauma-informed practices, increased knowledge of race and equity practices, and increased family and community provider engagement within local EL programs. </w:t>
      </w:r>
      <w:r w:rsidRPr="00781112">
        <w:rPr>
          <w:color w:val="000000" w:themeColor="text1"/>
        </w:rPr>
        <w:br/>
        <w:t xml:space="preserve">(4) Centering sustainability and scale-up considerations, including documentation of alignment and collaboration within SSIP implementation and cross-sector work that integrates a comprehensive database, scale-up plan protocol, criteria for fidelity, and ongoing action planning. Implementation of this strategy is hypothesized to increase knowledge of fidelity criteria and systems infrastructure, along with knowledge of systems change and leadership practices. The scaling up of partnerships with external early learning content experts to support the integration and collaboration of new landmark initiatives with SSIP activities has been of particular benefit. </w:t>
      </w:r>
    </w:p>
    <w:p w14:paraId="7A07D856" w14:textId="77777777" w:rsidR="00AE1972" w:rsidRPr="00781112" w:rsidRDefault="00AE1972" w:rsidP="00AE1972">
      <w:pPr>
        <w:rPr>
          <w:rFonts w:cs="Arial"/>
          <w:b/>
          <w:bCs/>
        </w:rPr>
      </w:pPr>
      <w:r w:rsidRPr="00781112">
        <w:rPr>
          <w:rFonts w:cs="Arial"/>
          <w:b/>
          <w:bCs/>
        </w:rPr>
        <w:t xml:space="preserve">Provide a summary of the next steps for each infrastructure improvement strategy and the anticipated outcomes to be attained during the next reporting period. </w:t>
      </w:r>
    </w:p>
    <w:p w14:paraId="1A03571A" w14:textId="0DF7AD96" w:rsidR="00AE1972" w:rsidRPr="00781112" w:rsidRDefault="00AE1972" w:rsidP="00AE1972">
      <w:pPr>
        <w:rPr>
          <w:b/>
          <w:bCs/>
        </w:rPr>
      </w:pPr>
      <w:r w:rsidRPr="00781112">
        <w:rPr>
          <w:color w:val="000000" w:themeColor="text1"/>
        </w:rPr>
        <w:t xml:space="preserve">Infrastructure improvement/change activities will continue to focus on implementing and assessing the effectiveness of SEL intensive technical assistance, coaching, and professional development associated with the WAPM early childhood MTSS infrastructure. </w:t>
      </w:r>
      <w:r w:rsidRPr="00781112">
        <w:rPr>
          <w:color w:val="000000" w:themeColor="text1"/>
        </w:rPr>
        <w:br/>
      </w:r>
      <w:r w:rsidRPr="00781112">
        <w:rPr>
          <w:color w:val="000000" w:themeColor="text1"/>
        </w:rPr>
        <w:br/>
        <w:t>Intentional alignment with implementation science to support the phases of implementation, including sustainability and scale-up, are expected to result in data-informed decision making related to the selection of EBPs, increasing knowledge of systems change and leadership practices, and increase in total sum (increasing skill acquisition) as collected in the State Infrastructure Leadership Capacity Assessment (three domains) and the State Leadership Team Benchmark of Quality (summative score) instrument. Accordingly, programs are expected to continue to demonstrate progress within each correlated stage as demonstrated via action planning and qualitative and quantitative data sourcing (e.g., LDPISA, TPOT, EC BoQ, Coaching Log(s), BIRs). The SSIP SDT has centered on strategies for involving multiple divisions within OSPI to maximize the allocation of resources across multiple funding streams to support procedures and policies. The SLT BoQ informs current efforts to scale-up and sustain evidence-based practices, requiring intentional co-creation and collaboration with community partners alike.</w:t>
      </w:r>
      <w:r w:rsidRPr="00781112">
        <w:rPr>
          <w:color w:val="000000" w:themeColor="text1"/>
        </w:rPr>
        <w:br/>
        <w:t xml:space="preserve"> </w:t>
      </w:r>
      <w:r w:rsidRPr="00781112">
        <w:rPr>
          <w:color w:val="000000" w:themeColor="text1"/>
        </w:rPr>
        <w:br/>
        <w:t xml:space="preserve">Increased family and community partner engagement strategies will promote knowledge of regional and local early learning systems, including the continuum of LRE placements. This will lead to intermediate outcomes to support both sustainability of improvement efforts and scale-up through strategic and intentional collaboration to enhance technical assistance provisions and fidelity in implementation to better meet the needs of community partners. It is the hypothesis of the SDT, State Special Education Advisory Council (SEAC), and ECSE Coordination team that with intensive technical assistance in the area of social-emotional development, along with system-level coaching in MTSS infrastructure development for program staff in integrated early learning environments, there will be an increase in family/community partnerships across all participating SSIP sites, yielding a 40% gain from baseline (80% PWLT parent/community representation as the terminal goal). </w:t>
      </w:r>
      <w:r w:rsidRPr="00781112">
        <w:rPr>
          <w:color w:val="000000" w:themeColor="text1"/>
        </w:rPr>
        <w:br/>
      </w:r>
      <w:r w:rsidRPr="00781112">
        <w:rPr>
          <w:color w:val="000000" w:themeColor="text1"/>
        </w:rPr>
        <w:br/>
        <w:t xml:space="preserve">Multiple early childhood initiatives (e.g., Washington Pyramid Model, Learning Experiences–An alternative Program for Preschoolers and Parents (LEAP), Preschool Inclusion Champions Network, and the University of Washington–Haring Center Demonstration Sites) led by the OSPI Special Education division are directly aligned to the SSIP and prioritize the intersection of social-emotional development and embedded inclusionary practices in early childhood programs for all students, paired with intensive technical assistance and systems level coaching for preschool staff in integrated early learning environments. The SDT hypothesizes that in employing the statewide network of coaches, there will be an increase in inclusionary practice knowledge gain across the three tiers of coaching (e.g., implementation specialist, program coach, and practitioner coach). Coaching knowledge gain will be collected and analyzed in subsequent reports. Intentional engagement with SSIP SDT Regional Leads in coordinating, disseminating, and employing EBP is anticipated to result in increased rates of response (as evidenced via participant survey response rate and training attendance). </w:t>
      </w:r>
      <w:r w:rsidRPr="00781112">
        <w:rPr>
          <w:color w:val="000000" w:themeColor="text1"/>
        </w:rPr>
        <w:br/>
      </w:r>
      <w:r w:rsidRPr="00781112">
        <w:rPr>
          <w:color w:val="000000" w:themeColor="text1"/>
        </w:rPr>
        <w:br/>
        <w:t>The SDT employed synchronous facilitated training within targeted timelines and continued work specifically meant to target educational practitioners’ access to professional learning related to trauma-informed practice, race and equity practices, and inclusionary practices to support ongoing quality standards. It is the hypothesis of the SDT that ongoing synchronous facilitated training, completed to fidelity per the prescribed sequence, will yield fidelity in practice application directly correlated with TPOT and LDPISA raw scores, resulting in 80% of programs meeting fidelity in the subsequent reporting cycle. By increasing training opportunities related to IDEA performance indicators, via intensive data analyses, accountability and monitoring, and broad community partner input, the SDT expects to see an increase in access to inclusive settings, improved academic settings, and a decrease in reported suspensions and expulsion rates of children, 3-5 years and beyond.</w:t>
      </w:r>
    </w:p>
    <w:p w14:paraId="0D313DAA" w14:textId="77777777" w:rsidR="00AE1972" w:rsidRPr="00781112" w:rsidRDefault="00AE1972" w:rsidP="00AE1972">
      <w:pPr>
        <w:rPr>
          <w:rFonts w:cs="Arial"/>
          <w:b/>
          <w:bCs/>
        </w:rPr>
      </w:pPr>
    </w:p>
    <w:p w14:paraId="35176598" w14:textId="77777777" w:rsidR="00AE1972" w:rsidRPr="00781112" w:rsidRDefault="00AE1972" w:rsidP="00AE1972">
      <w:pPr>
        <w:rPr>
          <w:rFonts w:cs="Arial"/>
          <w:b/>
          <w:bCs/>
        </w:rPr>
      </w:pPr>
      <w:r w:rsidRPr="00781112">
        <w:rPr>
          <w:rFonts w:cs="Arial"/>
          <w:b/>
          <w:bCs/>
        </w:rPr>
        <w:t>List the selected evidence-based practices implement in the reporting period:</w:t>
      </w:r>
    </w:p>
    <w:p w14:paraId="5DA152F5" w14:textId="71CAFB34" w:rsidR="00AE1972" w:rsidRPr="00781112" w:rsidRDefault="00AE1972" w:rsidP="00AE1972">
      <w:pPr>
        <w:rPr>
          <w:b/>
          <w:bCs/>
        </w:rPr>
      </w:pPr>
      <w:r w:rsidRPr="00781112">
        <w:rPr>
          <w:color w:val="000000" w:themeColor="text1"/>
        </w:rPr>
        <w:t>The selected evidence-based practices (EBPs) implemented by the state in the reporting period include:</w:t>
      </w:r>
      <w:r w:rsidRPr="00781112">
        <w:rPr>
          <w:color w:val="000000" w:themeColor="text1"/>
        </w:rPr>
        <w:br/>
        <w:t>(1) Washington Pyramid Model (WAPM)</w:t>
      </w:r>
      <w:r w:rsidRPr="00781112">
        <w:rPr>
          <w:color w:val="000000" w:themeColor="text1"/>
        </w:rPr>
        <w:br/>
        <w:t>(2) Multi-Tiered System of Supports (MTSS)</w:t>
      </w:r>
      <w:r w:rsidRPr="00781112">
        <w:rPr>
          <w:color w:val="000000" w:themeColor="text1"/>
        </w:rPr>
        <w:br/>
        <w:t xml:space="preserve">(3) Implementation Science </w:t>
      </w:r>
    </w:p>
    <w:p w14:paraId="10F85993" w14:textId="77777777" w:rsidR="00AE1972" w:rsidRPr="00781112" w:rsidRDefault="00AE1972" w:rsidP="00AE1972">
      <w:pPr>
        <w:rPr>
          <w:rFonts w:cs="Arial"/>
          <w:b/>
          <w:bCs/>
        </w:rPr>
      </w:pPr>
    </w:p>
    <w:p w14:paraId="22910457" w14:textId="77777777" w:rsidR="00AE1972" w:rsidRPr="00781112" w:rsidRDefault="00AE1972" w:rsidP="00AE1972">
      <w:pPr>
        <w:rPr>
          <w:rFonts w:cs="Arial"/>
          <w:b/>
          <w:bCs/>
        </w:rPr>
      </w:pPr>
      <w:r w:rsidRPr="00781112">
        <w:rPr>
          <w:rFonts w:cs="Arial"/>
          <w:b/>
          <w:bCs/>
        </w:rPr>
        <w:t>Provide a summary of each evidence-based practices.</w:t>
      </w:r>
    </w:p>
    <w:p w14:paraId="30605054" w14:textId="1313DE13" w:rsidR="00AE1972" w:rsidRPr="00781112" w:rsidRDefault="00AE1972" w:rsidP="00AE1972">
      <w:pPr>
        <w:rPr>
          <w:b/>
          <w:bCs/>
        </w:rPr>
      </w:pPr>
      <w:r w:rsidRPr="00781112">
        <w:rPr>
          <w:color w:val="000000" w:themeColor="text1"/>
        </w:rPr>
        <w:t xml:space="preserve">The state deployed EBPs to increase capacity to support regional and local educational systems and impact the SiMR. These practices include the implementation of WAPM, MTSS, and Implementation Science. </w:t>
      </w:r>
      <w:r w:rsidRPr="00781112">
        <w:rPr>
          <w:color w:val="000000" w:themeColor="text1"/>
        </w:rPr>
        <w:br/>
      </w:r>
      <w:r w:rsidRPr="00781112">
        <w:rPr>
          <w:color w:val="000000" w:themeColor="text1"/>
        </w:rPr>
        <w:br/>
        <w:t xml:space="preserve">The SSIP SDT has begun to intentionally implement the Pyramid Model, a national innovation for equitable multi-level systems of support in participating SSIP programs. This framework is tailored to meet state-specific needs, promote inclusionary practices, and enhance social and emotional competence in infants, toddlers, and young children. The application of this framework in Washington is WAPM. The WAPM vision is aligned with the commitment to increase opportunities for all children to receive high-quality, early learning services in integrated and inclusive environments. WAPM is not a curriculum package, but a collection of programs and evidence-based classroom practices, selected by experts in early childhood research, to support optimal development and prevent challenging behaviors. </w:t>
      </w:r>
      <w:r w:rsidRPr="00781112">
        <w:rPr>
          <w:color w:val="000000" w:themeColor="text1"/>
        </w:rPr>
        <w:br/>
      </w:r>
      <w:r w:rsidRPr="00781112">
        <w:rPr>
          <w:color w:val="000000" w:themeColor="text1"/>
        </w:rPr>
        <w:br/>
        <w:t xml:space="preserve">A MTSS is a framework for enhancing the adoption and implementation of a continuum of evidence-based practices to achieve important outcomes for every student. The MTSS framework builds on a public health approach that is preventative and focuses on organizing the efforts of adults within systems to be more efficient and effective. MTSS helps to ensure students benefit from nurturing environments and equitable access to universal instruction and supports that are culturally and linguistically responsive, universally designed, and differentiated to meet their unique needs. MTSS integration involves coordination of tiered delivery systems, including Academic Response to Intervention (RTI), Positive Behavioral Interventions and Supports (PBIS), Washington Pyramid Model (WAPM), and Social and Emotional Learning (SEL). </w:t>
      </w:r>
      <w:r w:rsidRPr="00781112">
        <w:rPr>
          <w:color w:val="000000" w:themeColor="text1"/>
        </w:rPr>
        <w:br/>
      </w:r>
      <w:r w:rsidRPr="00781112">
        <w:rPr>
          <w:color w:val="000000" w:themeColor="text1"/>
        </w:rPr>
        <w:lastRenderedPageBreak/>
        <w:br/>
        <w:t xml:space="preserve">The state employed implementation science to build organizational commitment, capacity, and systems so that children, families, and communities' benefit from implementation practices and improved outcomes are sustained. The Early Childhood Technical Assistance Center (ECTA) identified five implementation stages to describe the implementation process: Exploration, Installation, Initial Implementation, Full Implementation, and Expansion and Scale-Up. Implementation stages identify specific activities, outcomes, and unique challenges associated with the implementation process. These stages help in the planning, communication, resource allocation, and evaluation of SSIP implementation. </w:t>
      </w:r>
    </w:p>
    <w:p w14:paraId="79F66E5E" w14:textId="77777777" w:rsidR="00AE1972" w:rsidRPr="00781112" w:rsidRDefault="00AE1972" w:rsidP="00AE1972">
      <w:pPr>
        <w:rPr>
          <w:rFonts w:cs="Arial"/>
          <w:b/>
          <w:bCs/>
        </w:rPr>
      </w:pPr>
      <w:r w:rsidRPr="00781112">
        <w:rPr>
          <w:rFonts w:cs="Arial"/>
          <w:b/>
          <w:bCs/>
        </w:rPr>
        <w:t xml:space="preserve"> </w:t>
      </w:r>
    </w:p>
    <w:p w14:paraId="7DF513C4" w14:textId="5FBB7389" w:rsidR="00AE1972" w:rsidRPr="00781112" w:rsidRDefault="00AE1972" w:rsidP="00AE1972">
      <w:pPr>
        <w:rPr>
          <w:rFonts w:cs="Arial"/>
          <w:b/>
          <w:bCs/>
        </w:rPr>
      </w:pPr>
      <w:bookmarkStart w:id="89" w:name="_Hlk88409387"/>
      <w:r w:rsidRPr="00781112">
        <w:rPr>
          <w:rFonts w:cs="Arial"/>
          <w:b/>
          <w:bCs/>
        </w:rPr>
        <w:t xml:space="preserve">Provide a summary of how each evidence-based practice and activities or strategies that support its use, is intended to impact the </w:t>
      </w:r>
      <w:proofErr w:type="spellStart"/>
      <w:r w:rsidRPr="00781112">
        <w:rPr>
          <w:rFonts w:cs="Arial"/>
          <w:b/>
          <w:bCs/>
        </w:rPr>
        <w:t>SiMR</w:t>
      </w:r>
      <w:proofErr w:type="spellEnd"/>
      <w:r w:rsidRPr="00781112">
        <w:rPr>
          <w:rFonts w:cs="Arial"/>
          <w:b/>
          <w:bCs/>
        </w:rPr>
        <w:t xml:space="preserve"> by changing program/district policies, procedures, and/or practices, teacher/provider practices (</w:t>
      </w:r>
      <w:proofErr w:type="gramStart"/>
      <w:r w:rsidRPr="00781112">
        <w:rPr>
          <w:rFonts w:cs="Arial"/>
          <w:b/>
          <w:bCs/>
        </w:rPr>
        <w:t>e.g.</w:t>
      </w:r>
      <w:proofErr w:type="gramEnd"/>
      <w:r w:rsidRPr="00781112">
        <w:rPr>
          <w:rFonts w:cs="Arial"/>
          <w:b/>
          <w:bCs/>
        </w:rPr>
        <w:t xml:space="preserve"> behaviors), parent/caregiver outcomes, and/or child /outcomes. </w:t>
      </w:r>
    </w:p>
    <w:bookmarkEnd w:id="89"/>
    <w:p w14:paraId="3E043DB7" w14:textId="7C3B2CD4" w:rsidR="00AE1972" w:rsidRPr="00781112" w:rsidRDefault="00AE1972" w:rsidP="00AE1972">
      <w:pPr>
        <w:rPr>
          <w:b/>
          <w:bCs/>
        </w:rPr>
      </w:pPr>
      <w:r w:rsidRPr="00781112">
        <w:rPr>
          <w:color w:val="000000" w:themeColor="text1"/>
        </w:rPr>
        <w:t xml:space="preserve">The impact related to each EBP (i.e., WAPM, MTSS, Implementation Science) includes improvements to the systems comprising the state infrastructure via the employment of family and community partner engagement strategies, synchronous facilitated training, coaching, and sustainability and scale-up activities. </w:t>
      </w:r>
      <w:r w:rsidRPr="00781112">
        <w:rPr>
          <w:color w:val="000000" w:themeColor="text1"/>
        </w:rPr>
        <w:br/>
        <w:t>Data sources informing EBPs impact include the Local District Preschool Inclusion Self-Assessment (LDPISA), Teaching Pyramid Observation Tool (TPOT) and Early Childhood Program Wide PBS Benchmark of Quality (EC-BoQ). These sources highlight program/district policies and practices for targeted increase and ongoing action planning to better inform current program/district practice and areas for improvement (e.g., family participation and monitoring and data-based decision-making).</w:t>
      </w:r>
      <w:r w:rsidRPr="00781112">
        <w:rPr>
          <w:color w:val="000000" w:themeColor="text1"/>
        </w:rPr>
        <w:br/>
      </w:r>
      <w:r w:rsidRPr="00781112">
        <w:rPr>
          <w:color w:val="000000" w:themeColor="text1"/>
        </w:rPr>
        <w:br/>
        <w:t xml:space="preserve">Through data aggregated over the last two years of implementation, it is hypothesized that continuous implementation in WAPM will continue to move Washington state forward in increasing high-quality, integrated and inclusive early learning settings for young children. The utilization of data-based decision-making and comprehensive training and coaching based on said data, are the heart of WAPM fidelity in practice. WAPM employs ongoing practice-based coaching and fidelity of implementation by execution, implementation, and continuous monitoring as featured in the Teaching Pyramid Observation Tool (TPOT) and Behavior Incident Report System (BIRS). These instruments directly assess fidelity and impact provider practices, parents/caregiver outcomes, and child outcomes. Ongoing implementation of WAPM is hypothesized to increase SEL performance rates of entering Kindergarten students. Ongoing analysis and data collection processes (as featured in the bi-annual EC-BoQ self-assessment) are intended to impact the SiMR by changing program/district policies directly related to staff buy-in, leadership team development, family and community engagement, and integration of data-based decision-making. Additionally, the fidelity of WAPM implementation is hypothesized to impact teacher/provider practices specifically related to trauma-informed practices, race and equity, and inclusion. These practices are highlighted and assessed through the Teaching Pyramid Observation Tool (TPOT). The SSIP SDT hypothesizes that increased parent/caregiver outcomes, feedback, and concern will be recorded and addressed during monthly leadership team meetings and collected via parent/family survey data. The SSIP SDIT and WAPM State Leadership Team (SLT) have worked in partnership to begin identifying areas for statewide improvement (e.g., family/community partnership) and engage in monthly action planning to address low-score indicators as collected via the State level Benchmark of Quality instrument for increase. </w:t>
      </w:r>
      <w:r w:rsidRPr="00781112">
        <w:rPr>
          <w:color w:val="000000" w:themeColor="text1"/>
        </w:rPr>
        <w:br/>
      </w:r>
      <w:r w:rsidRPr="00781112">
        <w:rPr>
          <w:color w:val="000000" w:themeColor="text1"/>
        </w:rPr>
        <w:br/>
        <w:t xml:space="preserve">The SSIP SDT has identified and developed agency cross-training program specialists to serve as coaches for the implementation of social-emotional specific practices who intentionally collaborate and partner with Washington MTSS experts. Ongoing efforts to cultivate formal partnerships with RLs implementing WAPM practices and Regional Implementation Coordinators (RICs) implementing MTSS practices are in development. To note, the essential components of MTSS are interrelated, and as the intensity of student need increases, each of the components also increases with intensity. Washington state MTSS implementation includes seven critical components: Team Driven Shared Leadership, Data-Based Decision-Making, Family, Student, and Community Engagement, Continuum of Supports, Evidence-Based Practices, Cascading District and School Systems, and Implementation Stages. MTSS implementation and alignment is intended to impact the SiMR by changing program/district policies through analysis using tools such as the District Capacity Assessment (DCA) and Schoolwide PBIS Tiered Fidelity Inventory. MTSS emphasized student voice in decision about their education and provide opportunities for choice and designing supports that fit individual strengths and needs. Implementation of MTSS requires engaging community partners in leadership team development, decision-making, and analysis. The SSIP SDT hypothesizes that meaningful partnerships with families and community members will be established through the employment of these EBPs in alignment with WAPM practice(s). </w:t>
      </w:r>
      <w:r w:rsidRPr="00781112">
        <w:rPr>
          <w:color w:val="000000" w:themeColor="text1"/>
        </w:rPr>
        <w:br/>
      </w:r>
      <w:r w:rsidRPr="00781112">
        <w:rPr>
          <w:color w:val="000000" w:themeColor="text1"/>
        </w:rPr>
        <w:br/>
        <w:t>The SSIP SDT hypothesizes that, by building statewide capacity to scale up, sustaining implementation practices through the application of implementation science will significantly impact the SiMR by changing program/district policies, procedures, and practices. The Early Childhood Technical Assistance Center (ECTA) affirms that the adoption of practices can work to support the state’s great capacity for change. With an intentional focus on specific steps and associated activities per each stage, the SSIP SDT understands that each program requires individualized support to meet fidelity of implementation to impact the SiMR.</w:t>
      </w:r>
      <w:r w:rsidRPr="00781112">
        <w:rPr>
          <w:color w:val="000000" w:themeColor="text1"/>
        </w:rPr>
        <w:br/>
      </w:r>
      <w:r w:rsidRPr="00781112">
        <w:rPr>
          <w:color w:val="000000" w:themeColor="text1"/>
        </w:rPr>
        <w:br/>
        <w:t>Integrating WAPM, MTSS, and Implementation Science provide the SSIP SDT opportunities to assess and revisit program progress based on data to inform decision-making and make individualized program recommendations aligned with relevant data.</w:t>
      </w:r>
    </w:p>
    <w:p w14:paraId="43C06488" w14:textId="77777777" w:rsidR="00AE1972" w:rsidRPr="00781112" w:rsidRDefault="00AE1972" w:rsidP="00AE1972">
      <w:pPr>
        <w:rPr>
          <w:rFonts w:cs="Arial"/>
          <w:b/>
          <w:bCs/>
        </w:rPr>
      </w:pPr>
      <w:r w:rsidRPr="00781112">
        <w:rPr>
          <w:rFonts w:cs="Arial"/>
          <w:b/>
          <w:bCs/>
        </w:rPr>
        <w:t xml:space="preserve"> </w:t>
      </w:r>
    </w:p>
    <w:p w14:paraId="46DD8115" w14:textId="77777777" w:rsidR="00AE1972" w:rsidRPr="00781112" w:rsidRDefault="00AE1972" w:rsidP="00AE1972">
      <w:pPr>
        <w:rPr>
          <w:rFonts w:cs="Arial"/>
          <w:b/>
          <w:bCs/>
        </w:rPr>
      </w:pPr>
      <w:r w:rsidRPr="00781112">
        <w:rPr>
          <w:rFonts w:cs="Arial"/>
          <w:b/>
          <w:bCs/>
        </w:rPr>
        <w:t xml:space="preserve">Describe the data collected to monitor fidelity of implementation and to assess practice change. </w:t>
      </w:r>
    </w:p>
    <w:p w14:paraId="3AADEE00" w14:textId="0533CE7C" w:rsidR="00AE1972" w:rsidRPr="00781112" w:rsidRDefault="00AE1972" w:rsidP="00AE1972">
      <w:pPr>
        <w:rPr>
          <w:b/>
          <w:bCs/>
        </w:rPr>
      </w:pPr>
      <w:r w:rsidRPr="00781112">
        <w:rPr>
          <w:color w:val="000000" w:themeColor="text1"/>
        </w:rPr>
        <w:t xml:space="preserve">The state evaluated the outcomes of each improvement strategy through various data collection instruments. </w:t>
      </w:r>
      <w:r w:rsidRPr="00781112">
        <w:rPr>
          <w:color w:val="000000" w:themeColor="text1"/>
        </w:rPr>
        <w:br/>
      </w:r>
      <w:r w:rsidRPr="00781112">
        <w:rPr>
          <w:color w:val="000000" w:themeColor="text1"/>
        </w:rPr>
        <w:br/>
        <w:t>Indicator B7A (1) targets an increase in positive social emotional skills as measured by individual rate of growth with a proposed future target of 89.2% across a six-year period. Indicator B7A (2), targeting an increase in positive social emotional skills, as measured within age expectations yielded 38.1% in 2020-21 with a proposed future target of 43.9% in 2025-26.</w:t>
      </w:r>
      <w:r w:rsidRPr="00781112">
        <w:rPr>
          <w:color w:val="000000" w:themeColor="text1"/>
        </w:rPr>
        <w:br/>
        <w:t xml:space="preserve">An analysis of the State Infrastructure Leadership Capacity Assessment (8 respondents) indicates strong acquisition in the leadership area of collaboration with a mean score of 3.95. The assessment yielded a mean score of 3.96 in motivation and guidance and a mean score of 3.79 in vision and direction. </w:t>
      </w:r>
      <w:r w:rsidRPr="00781112">
        <w:rPr>
          <w:color w:val="000000" w:themeColor="text1"/>
        </w:rPr>
        <w:br/>
        <w:t>The State Leadership Team (SLT) Benchmark of Quality: Implementing Evidence-Based Practices Statewide indicates 12.2% of total indicators are “not in place,” demonstrating a longitudinal decrease of 57% across four administrations of the assessment (initially conducted in Fall 2019). A reported 20.4% of indicators are “emerging and/or need improvement”, with an acceleration of 4% across four administrations spanning from 2019-present. A reported 67.3% of indicators are “in place”, yielding an increasing acceleration towards the terminal goal (80%) with a 53% increase from baseline.</w:t>
      </w:r>
      <w:r w:rsidRPr="00781112">
        <w:rPr>
          <w:color w:val="000000" w:themeColor="text1"/>
        </w:rPr>
        <w:br/>
      </w:r>
      <w:r w:rsidRPr="00781112">
        <w:rPr>
          <w:color w:val="000000" w:themeColor="text1"/>
        </w:rPr>
        <w:br/>
        <w:t xml:space="preserve">The Local District Preschool Inclusion Self-Assessment (LDPISA) evaluates partnerships among schools and early care and education providers to promote the inclusion of young children with disabilities. Programs that are identified as “slow tract” programs are required to conduct this initial assessment to collect baseline data and engage in exploratory, installation, and planning activities. The LDPISA yielded a 60% instrument response rate, indicating an average of 38% of indicators “in place” with an average 42% of indicators “in process but not in place”, with 12% of indicators planned but not implemented, and a total average of indicators 8% “not in place. "A statewide analysis of the data aggregated across the implementation cycle indicates developing formal collaborations with community partners (statewide average of 2.8/4) and enhancing professional development (statewide average of 2.83/4) as areas for future growth, with reviewing and modifying resource allocation (statewide average 3.46/4) and adhering to legal provisions of supports and services in inclusive settings with Individualized Education Programs (statewide average of 3.73/4) as statewide </w:t>
      </w:r>
      <w:r w:rsidRPr="00781112">
        <w:rPr>
          <w:color w:val="000000" w:themeColor="text1"/>
        </w:rPr>
        <w:lastRenderedPageBreak/>
        <w:t xml:space="preserve">implementation strengths through comparative analysis. </w:t>
      </w:r>
      <w:r w:rsidRPr="00781112">
        <w:rPr>
          <w:color w:val="000000" w:themeColor="text1"/>
        </w:rPr>
        <w:br/>
        <w:t>This Teaching Pyramid Observation Tool (TPOT) evaluates and reinforces high-quality practices that support children’s social-emotional development and behavior. TPOT assessments are conducted two times annually across program sites implementing Pyramid Model practices to measure progress and fidelity. The TPOT yielded a 30% response rate, indicating a statewide sum of average practices at 0.65/1.2 (ceiling) with a cumulative 5 red flags identified across statewide analysis. Teaching behavior expectations (TBE) yielded the lowest fidelity rating (.37 mean). The SDT noted providing directions (PD) subscale yielded a .91 mean, recording a .54 difference in this element by comparison.</w:t>
      </w:r>
      <w:r w:rsidRPr="00781112">
        <w:rPr>
          <w:color w:val="000000" w:themeColor="text1"/>
        </w:rPr>
        <w:br/>
        <w:t xml:space="preserve">The Early Childhood Program Wide PBS Benchmark of Quality (EC BoQ) evaluates program progress towards implementing the Pyramid Model program-wide two times annually across program sites implementing the Pyramid Model identified in the “fast track” engaging in initial to full implementation stages. The EC BoQ yielded a 50% instrument response rate, indicating that 34% of indicators were "in place," 35% were "emerging and/or needed improvement," and 29% were "not in place." A statewide analysis of the data aggregated across the implementation cycle indicates professional development and staff support (57% of indicators in place/ partial) and family engagement (60% of indicators in place/ partial) as areas for future growth. Analysis indicates that procedures for responding to challenging behavior (91% of indicators in place/ partial) and program-wide expectations (89% of indicators in place/ partial) critical elements have been implemented with the highest percentage of fidelity per comparative analysis. </w:t>
      </w:r>
      <w:r w:rsidRPr="00781112">
        <w:rPr>
          <w:color w:val="000000" w:themeColor="text1"/>
        </w:rPr>
        <w:br/>
        <w:t xml:space="preserve">The Behavior Incident Report System (BIRS) collects and analyzes behavior incidents in programs to inform data-based decision-making with additional analysis related to possible equity issues by calculating disproportionality. Analysis of the BIRS (2 program respondents/10 total program respondents) indicate a stable decrease in behavior incident report summaries (27.3% deceleration of BIRs across a three-month data cycle), with a statewide average number of BIRS of 2.3 per month. Preliminary data collected from the respondents report 0% in-school suspensions, 0% out-of-school suspensions, and 0% of reported dismissals. The SDT noted that 23.1% of children with BIRS were classified as children with IEPs and 76.9% of BIRs were documented for children without IEPs. Data indicates that the percentage of BIRS attributed to dual language learners (DLL) is 31.6% with 77.5% of BIRs attributed to non-DLL children. The Race/Ethnicity equity profile for incident frequency indicates the following percentages of children with BIRs who belong to a student group: American Indian or Alaskan Native (0%), Asian (0%), Black or African American (15.4%), Hispanic or Latino of any race (23.1%), Native Hawaiian or Other Pacific Islander (0%), Two or more races (23.1%), and White (38.5%). Data indicates 34.6% of children with BIRS are identified as female and 65.4% of children with a BIR identify as male. Note that the data reported includes 366 total students. The SSIP SDT understands that continued collection and analysis of BIRS data across Washington’s mixed delivery system will better inform partners of current program practice as it relates to race, equity, and inclusionary practice. Gathering this preliminary data affirms the need for ongoing and continued technical assistance and support related to short term, intermediate, and long-term outcomes identified by the SSIP SDT. </w:t>
      </w:r>
      <w:r w:rsidRPr="00781112">
        <w:rPr>
          <w:color w:val="000000" w:themeColor="text1"/>
        </w:rPr>
        <w:br/>
        <w:t xml:space="preserve">Statewide analysis of program and practitioner coach activity logs indicates participating programs report a cumulative 5,665 minutes engaging in program coaching activities and 2,954 minutes recorded by practitioner coaches. Program coach data indicates 22% of coaching activities are targeted at assisting with meeting processes and procedures and 19.5% of coaching provision is spent reviewing fidelity tools (e.g., BOQ, TPOT, EL tool, BIR, Coach Log). Close-in analysis indicates that 47.4% of program coaching activities have been allocated to leadership team development, with 22.8% of provisions focused on developing practitioner coach activities. The SDT noted that 31.6% of program coaching activities were reported to occur in face-to-face meetings and 28.1% occurring via virtual meeting throughout the SSIP reporting cycle during the pandemic. Statewide practitioner coach data indicates 142 coaching cycles have been attempted, yielding a cumulative duration of 930 minutes across focused observations and 2,022 minutes allocated to debriefing coaching practices. Statewide data indicates 29% of coaching provisions are allocated to developing and setting goals/action plans, accounting for 23% of technical assistance allocated to individual child support. </w:t>
      </w:r>
      <w:r w:rsidRPr="00781112">
        <w:rPr>
          <w:color w:val="000000" w:themeColor="text1"/>
        </w:rPr>
        <w:br/>
        <w:t>The Parent Survey Instrument: School Efforts to Partner with Parents Scale results indicate that 50% of the parent respondents believe that schools have facilitated their involvement in their child’s education. This reported yielded a 14.7% response rate (10 responses/68 total). The total sample of parents surveyed included parents of students identified as Hispanic (32.4%), American Indian/Alaska Native (7.4%), Asian (2.9%), Black (8.8%), Pacific Islander (1.5%), Two or More Races (11.8%), and White (35.3%).</w:t>
      </w:r>
    </w:p>
    <w:p w14:paraId="3D905B01" w14:textId="77777777" w:rsidR="00AE1972" w:rsidRPr="00781112" w:rsidRDefault="00AE1972" w:rsidP="00AE1972">
      <w:pPr>
        <w:rPr>
          <w:rFonts w:cs="Arial"/>
          <w:b/>
          <w:bCs/>
        </w:rPr>
      </w:pPr>
    </w:p>
    <w:p w14:paraId="7A09B895" w14:textId="1AAA50A4" w:rsidR="00AE1972" w:rsidRPr="00781112" w:rsidRDefault="00C87801" w:rsidP="00AE1972">
      <w:pPr>
        <w:rPr>
          <w:rFonts w:cs="Arial"/>
          <w:b/>
          <w:bCs/>
        </w:rPr>
      </w:pPr>
      <w:r w:rsidRPr="00C87801">
        <w:rPr>
          <w:rFonts w:cs="Arial"/>
          <w:b/>
          <w:bCs/>
        </w:rPr>
        <w:t>Describe any additional data (</w:t>
      </w:r>
      <w:proofErr w:type="gramStart"/>
      <w:r w:rsidRPr="00C87801">
        <w:rPr>
          <w:rFonts w:cs="Arial"/>
          <w:b/>
          <w:bCs/>
        </w:rPr>
        <w:t>e.g.</w:t>
      </w:r>
      <w:proofErr w:type="gramEnd"/>
      <w:r w:rsidRPr="00C87801">
        <w:rPr>
          <w:rFonts w:cs="Arial"/>
          <w:b/>
          <w:bCs/>
        </w:rPr>
        <w:t xml:space="preserve"> progress monitoring) that was collected that supports the decision to continue the ongoing use of each evidence-based practice.</w:t>
      </w:r>
    </w:p>
    <w:p w14:paraId="61FB2284" w14:textId="795DBC6E" w:rsidR="00AE1972" w:rsidRDefault="00AE1972" w:rsidP="00AE1972">
      <w:pPr>
        <w:rPr>
          <w:color w:val="000000" w:themeColor="text1"/>
        </w:rPr>
      </w:pPr>
      <w:r w:rsidRPr="00781112">
        <w:rPr>
          <w:color w:val="000000" w:themeColor="text1"/>
        </w:rPr>
        <w:t xml:space="preserve">To further enhance the work established within the current SSIP cycle, additional progress monitoring data have been collected to better assess current gains related to short-term outcomes, capturing knowledge gain related to inclusionary practice, race and equity practices, trauma-informed practices, system change and leadership practices, and fidelity criteria and systems infrastructure. Ongoing progress monitoring will be directly linked to the analysis and assessment of each EBP employed in subsequent reporting cycles. The SSIP SDT are in the early stages of SEL implementation and note that practitioner changes in knowledge are expected to lead to fidelity of implementation and ultimately to achieving the SIMR. The SSIP SDT will continue to analyze the Parent Survey Instrument: School Efforts to Partner with Parents Scale in subsequent reporting cycles to assess gains in family engagement as evidenced by participant response and raw data. </w:t>
      </w:r>
      <w:r w:rsidRPr="00781112">
        <w:rPr>
          <w:color w:val="000000" w:themeColor="text1"/>
        </w:rPr>
        <w:br/>
      </w:r>
      <w:r w:rsidRPr="00781112">
        <w:rPr>
          <w:color w:val="000000" w:themeColor="text1"/>
        </w:rPr>
        <w:br/>
        <w:t>This process has been supported by the SSIP SDT, which represents a variety of partners across agencies representing children and families between the ages of 0-5 years. Collected through baseline participant surveys, knowledge gain related to inclusionary practices yielded a 28.60% increase in the extensive category and a 71.40% increase in the moderate category. Knowledge increase related to race and equity practices yielded a 100% increase in the moderate category. Knowledge increase related to trauma-informed practice reported a 100% moderate increase.</w:t>
      </w:r>
      <w:r w:rsidRPr="00781112">
        <w:rPr>
          <w:color w:val="000000" w:themeColor="text1"/>
        </w:rPr>
        <w:br/>
      </w:r>
      <w:r w:rsidRPr="00781112">
        <w:rPr>
          <w:color w:val="000000" w:themeColor="text1"/>
        </w:rPr>
        <w:br/>
        <w:t>The SDT has also increased efforts to support educational practitioners in the field with updated technical assistance, professional learning, and coaching that will improve data quality in the long term. In utilizing the Teaching Pyramid Observation Tool, the SDT has identified a statewide average score of 0.625 in the Communicating with Families (COM1-8) and a statewide average score of 0.525 in Supporting Family Use of the Pyramid Model Practices (INF1-7).</w:t>
      </w:r>
    </w:p>
    <w:p w14:paraId="1C12C4CB" w14:textId="17146AE7" w:rsidR="00C87801" w:rsidRDefault="00C87801" w:rsidP="00AE1972">
      <w:pPr>
        <w:rPr>
          <w:color w:val="000000" w:themeColor="text1"/>
        </w:rPr>
      </w:pPr>
    </w:p>
    <w:p w14:paraId="00E7E41D" w14:textId="77777777" w:rsidR="00C87801" w:rsidRPr="00C87801" w:rsidRDefault="00C87801" w:rsidP="00C87801">
      <w:pPr>
        <w:rPr>
          <w:b/>
          <w:bCs/>
          <w:color w:val="000000" w:themeColor="text1"/>
        </w:rPr>
      </w:pPr>
      <w:r w:rsidRPr="00730C62">
        <w:rPr>
          <w:b/>
          <w:bCs/>
          <w:color w:val="000000" w:themeColor="text1"/>
        </w:rPr>
        <w:t xml:space="preserve">Provide a summary of the next steps for each evidence-based practices and the anticipated outcomes to be attained during the next reporting period. </w:t>
      </w:r>
    </w:p>
    <w:p w14:paraId="3EDD1FBC" w14:textId="4546113E" w:rsidR="00C87801" w:rsidRDefault="00C87801" w:rsidP="00C87801">
      <w:pPr>
        <w:rPr>
          <w:color w:val="000000" w:themeColor="text1"/>
        </w:rPr>
      </w:pPr>
      <w:r w:rsidRPr="00781112">
        <w:rPr>
          <w:color w:val="000000" w:themeColor="text1"/>
        </w:rPr>
        <w:t>The use of EBPs strengthens capacity-building of regions and districts in alignment with the theory of action, prioritizing intensive technical assistance focused on implementation science, coordinated professional learning, coaching, and family engagement. With consistent implementation of the identified practices, research to action sites will have created systems to support the PreK Social Emotional Learning Performance rate SiMR hypothesis.</w:t>
      </w:r>
      <w:r w:rsidRPr="00781112">
        <w:rPr>
          <w:color w:val="000000" w:themeColor="text1"/>
        </w:rPr>
        <w:br/>
      </w:r>
      <w:r w:rsidRPr="00781112">
        <w:rPr>
          <w:color w:val="000000" w:themeColor="text1"/>
        </w:rPr>
        <w:br/>
        <w:t>SSIP regional leads will continue to facilitate intensive technical assistance, coaching, and professional development within identified regular early childhood programs (RECPs) to support the social-emotional development of all children participating at the implementation sites. Under the guidance of the SSIP state leadership, and with the use of Implementation Science, SSIP RECPs will engage in EBPs supported by PM, a MTSS infrastructure to meet outcomes.</w:t>
      </w:r>
      <w:r w:rsidRPr="00781112">
        <w:rPr>
          <w:color w:val="000000" w:themeColor="text1"/>
        </w:rPr>
        <w:br/>
      </w:r>
      <w:r w:rsidRPr="00781112">
        <w:rPr>
          <w:color w:val="000000" w:themeColor="text1"/>
        </w:rPr>
        <w:br/>
        <w:t xml:space="preserve">The SSIP Research to Action sites will increase employment of the biannual Teaching Pyramid Observation Tool (TPOT) to 50% (20% increase from baseline utilization rate) to inform ongoing fidelity of implementation practice. Additional data will be collected and reported in subsequent reports to assess and recalibrate a goal specific to this instrument with an anticipated data pool increase (e.g., reduction of statewide red flag frequency, increase </w:t>
      </w:r>
      <w:r w:rsidRPr="00781112">
        <w:rPr>
          <w:color w:val="000000" w:themeColor="text1"/>
        </w:rPr>
        <w:lastRenderedPageBreak/>
        <w:t xml:space="preserve">in statewide total sum).  </w:t>
      </w:r>
      <w:r w:rsidRPr="00781112">
        <w:rPr>
          <w:color w:val="000000" w:themeColor="text1"/>
        </w:rPr>
        <w:br/>
      </w:r>
      <w:r w:rsidRPr="00781112">
        <w:rPr>
          <w:color w:val="000000" w:themeColor="text1"/>
        </w:rPr>
        <w:br/>
        <w:t xml:space="preserve">The SSIP Research to Action sites will continue to utilize the annual Local District Preschool Inclusion Self-Assessment (LDPISA) assessment measure (slow tract) to inform action planning and decision-making processes in alignment with program developed 5-year planning procedures to support relationship building and gathering information via forming a leadership team, drafting a vision and mission, and developing a 3–5-year plan. Activities will include the ongoing refinement of vision and mission, gathering baseline understanding of EBPs and framework, defining roles, and scaffolding coaching and data coordinator roles as part of the Program-Wide Leadership Team (PWLT). </w:t>
      </w:r>
      <w:r w:rsidRPr="00781112">
        <w:rPr>
          <w:color w:val="000000" w:themeColor="text1"/>
        </w:rPr>
        <w:br/>
      </w:r>
      <w:r w:rsidRPr="00781112">
        <w:rPr>
          <w:color w:val="000000" w:themeColor="text1"/>
        </w:rPr>
        <w:br/>
        <w:t>Ongoing utilization of the biannual Early Childhood Program Wide PBS Benchmark of Quality (EC BoQ) employed by “fast track” programs will continue to inform EBPs in supporting the scaffolding of coaching and data coordination as part of the PWLT. Measurable outcomes will be documented via the EC BoQ and correlated action plans will target indicators flagged for support by regional RL.</w:t>
      </w:r>
      <w:r w:rsidRPr="00781112">
        <w:rPr>
          <w:color w:val="000000" w:themeColor="text1"/>
        </w:rPr>
        <w:br/>
        <w:t xml:space="preserve"> </w:t>
      </w:r>
      <w:r w:rsidRPr="00781112">
        <w:rPr>
          <w:color w:val="000000" w:themeColor="text1"/>
        </w:rPr>
        <w:br/>
        <w:t xml:space="preserve">The SSIP SDT will continue to analyze monthly Behavior Incident Report System (BIRS) completed by “fast track” SSIP sites to monitor current practice related to social-emotional development, administrative response, infrastructure development and technical assistance related to practitioner, family, community, and student outcomes. The state anticipates ongoing analysis of current in-school, out-of-school, and dismissal data cross-referenced with race, ethnicity, and gender data to better inform the SSIP community of practice. Participants will increase employment of this tool to 50% (30% increase from baseline utilization rate) to inform ongoing fidelity of implementation practice.  </w:t>
      </w:r>
    </w:p>
    <w:p w14:paraId="0555DA84" w14:textId="77777777" w:rsidR="00C87801" w:rsidRPr="00781112" w:rsidRDefault="00C87801" w:rsidP="00AE1972">
      <w:pPr>
        <w:rPr>
          <w:color w:val="000000" w:themeColor="text1"/>
        </w:rPr>
      </w:pPr>
    </w:p>
    <w:p w14:paraId="4216CFE7" w14:textId="77777777" w:rsidR="00C2635F" w:rsidRPr="00781112" w:rsidRDefault="00C2635F" w:rsidP="00AE1972">
      <w:pPr>
        <w:rPr>
          <w:b/>
          <w:bCs/>
        </w:rPr>
      </w:pPr>
    </w:p>
    <w:p w14:paraId="7350AAE8" w14:textId="77777777" w:rsidR="00C2635F" w:rsidRPr="00781112" w:rsidRDefault="00AE1972" w:rsidP="00AE1972">
      <w:pPr>
        <w:rPr>
          <w:rFonts w:cs="Arial"/>
          <w:b/>
          <w:bCs/>
        </w:rPr>
      </w:pPr>
      <w:r w:rsidRPr="00781112">
        <w:rPr>
          <w:rFonts w:cs="Arial"/>
          <w:b/>
          <w:bCs/>
        </w:rPr>
        <w:t>Section C: Stakeholder Engagement</w:t>
      </w:r>
    </w:p>
    <w:p w14:paraId="7EBFA7EE" w14:textId="77777777" w:rsidR="00C2635F" w:rsidRPr="00781112" w:rsidRDefault="00C2635F" w:rsidP="00C2635F">
      <w:pPr>
        <w:pStyle w:val="Bold"/>
        <w:rPr>
          <w:color w:val="000000" w:themeColor="text1"/>
        </w:rPr>
      </w:pPr>
      <w:r w:rsidRPr="00781112">
        <w:rPr>
          <w:color w:val="000000" w:themeColor="text1"/>
        </w:rPr>
        <w:t>Description of Stakeholder Input</w:t>
      </w:r>
    </w:p>
    <w:p w14:paraId="513CA7D9" w14:textId="77777777" w:rsidR="00C2635F" w:rsidRPr="00781112" w:rsidRDefault="00C2635F" w:rsidP="00C2635F">
      <w:pPr>
        <w:rPr>
          <w:color w:val="000000" w:themeColor="text1"/>
        </w:rPr>
      </w:pPr>
      <w:r w:rsidRPr="00781112">
        <w:rPr>
          <w:color w:val="000000" w:themeColor="text1"/>
        </w:rPr>
        <w:t xml:space="preserve">For Indicators B-1 through B-14 and B-17, OSPI issued an invitation in April 2021 for individuals who were interested in joining a Special Education State Design Team (SDT). Individuals were directed to complete an invitation survey (https://survey.alchemer.com/s3/6323118/Invitation-to-Serve-2021-22-Special-Education-State-Design-Team) that was translated into the 13 most commonly spoken languages in Washington state. The survey identified the individual’s contact information, age group(s) representing, county/school district representing, race/ethnicity (optional), role/position, focus area(s) of interest, and any accommodations or language access considerations needed. The invitation was disseminated statewide through multiple methods, including but not limited to GovDelivery communications, OSPI’s Special Education Monthly Updates, Educational Service District (ESD) meetings, Spanish and English radio and newspaper advertisements, and collaboration with statewide professional organizations, including diverse community-based organizations (CBOs and the state Parent Training and Information (PTI) centers. </w:t>
      </w:r>
      <w:r w:rsidRPr="00781112">
        <w:rPr>
          <w:color w:val="000000" w:themeColor="text1"/>
        </w:rPr>
        <w:br/>
      </w:r>
      <w:r w:rsidRPr="00781112">
        <w:rPr>
          <w:color w:val="000000" w:themeColor="text1"/>
        </w:rPr>
        <w:br/>
        <w:t xml:space="preserve">As of the date of this report, the SDT includes 26 OSPI cross-divisional staff, 23 Educational Service District (ESD) representatives from all 9 regions, 14 representatives from other state agencies, 280 external participants, and representatives of the National Center for Systemic Improvement (NCSI). Of the total 343 SDT members, 12 are students, 30 are individuals with disabilities, and 140 are parents or family members of an individual with a disability . </w:t>
      </w:r>
      <w:r w:rsidRPr="00781112">
        <w:rPr>
          <w:color w:val="000000" w:themeColor="text1"/>
        </w:rPr>
        <w:br/>
      </w:r>
      <w:r w:rsidRPr="00781112">
        <w:rPr>
          <w:color w:val="000000" w:themeColor="text1"/>
        </w:rPr>
        <w:br/>
        <w:t>Participants were assigned to one of seven focus groups based on their identified areas of interest and role. Each of the groups contained 45-50 participants with a representative mix of race/ethnicity, geographic location, background, and role. The demographics of each focus group was carefully monitored by the Special Education Program Improvement Coordinator to ensure maximum representativeness of each group given the pool of applicants.</w:t>
      </w:r>
      <w:r w:rsidRPr="00781112">
        <w:rPr>
          <w:color w:val="000000" w:themeColor="text1"/>
        </w:rPr>
        <w:br/>
      </w:r>
      <w:r w:rsidRPr="00781112">
        <w:rPr>
          <w:color w:val="000000" w:themeColor="text1"/>
        </w:rPr>
        <w:br/>
        <w:t>Five of the seven focus groups were involved in indicator analyses and target-setting activities:</w:t>
      </w:r>
      <w:r w:rsidRPr="00781112">
        <w:rPr>
          <w:color w:val="000000" w:themeColor="text1"/>
        </w:rPr>
        <w:br/>
        <w:t>1. Early Childhood (Indicators B-6, B-7, B-12, and B-17 (State Systemic Improvement Plan))</w:t>
      </w:r>
      <w:r w:rsidRPr="00781112">
        <w:rPr>
          <w:color w:val="000000" w:themeColor="text1"/>
        </w:rPr>
        <w:br/>
        <w:t>2. Secondary Transition (Indicators B-1, B-2, B-13, and B-14)</w:t>
      </w:r>
      <w:r w:rsidRPr="00781112">
        <w:rPr>
          <w:color w:val="000000" w:themeColor="text1"/>
        </w:rPr>
        <w:br/>
        <w:t>3. Inclusionary Practices and Student Outcomes (B-3 and B-5)</w:t>
      </w:r>
      <w:r w:rsidRPr="00781112">
        <w:rPr>
          <w:color w:val="000000" w:themeColor="text1"/>
        </w:rPr>
        <w:br/>
        <w:t>4. Parent Engagement (B-8)</w:t>
      </w:r>
      <w:r w:rsidRPr="00781112">
        <w:rPr>
          <w:color w:val="000000" w:themeColor="text1"/>
        </w:rPr>
        <w:br/>
        <w:t>5. Disproportionality and Significant Discrepancy (B-4, B-9, and B-10)</w:t>
      </w:r>
      <w:r w:rsidRPr="00781112">
        <w:rPr>
          <w:color w:val="000000" w:themeColor="text1"/>
        </w:rPr>
        <w:br/>
        <w:t>*The work of two of the seven focus groups, Monitoring &amp; Educational Benefit and Exploring a Statewide IEP, did not include target-setting and is therefore not included in this description of stakeholder input on the SPP indicators.</w:t>
      </w:r>
      <w:r w:rsidRPr="00781112">
        <w:rPr>
          <w:color w:val="000000" w:themeColor="text1"/>
        </w:rPr>
        <w:br/>
      </w:r>
      <w:r w:rsidRPr="00781112">
        <w:rPr>
          <w:color w:val="000000" w:themeColor="text1"/>
        </w:rPr>
        <w:br/>
        <w:t xml:space="preserve">The full SDT kickoff meeting was held via Zoom on September 14, 2021 in collaboration with NCSI staff. Diversity, equity, and inclusion was emphasized as the foundation for the work of the SDT and all of the focus groups. The individual focus groups, facilitated by OSPI staff, met in October through December 2021 to analyze indicator data and collaboratively develop recommendations for indicator targets. The full SDT was brought together for a second virtual meeting on January 11, 2022 to review the work of the focus groups and the recommended targets, prior to presenting the targets to the state Special Education Advisory Council (SEAC) for review and approval on January 20, 2022. All focus group materials, including slide decks, indicator guides, discussion protocols, participant guidelines, meeting recordings/transcripts, and participant input was maintained in a shared Google Docs folder (https://drive.google.com/drive/u/0/folders/15Oq1HOpS7OyB49zMCQa-hV1I23gErdud) for all participants to access. Additional opportunities to provide input included a parking lot document, homework assignments, and email. Updates on the work of the SDT and focus groups were posted publicly on OSPI’s Special Education Family Engagement and Guidance webpage (https://www.k12.wa.us/student-success/special-education/family-engagement-and-guidance). Summaries of SEAC meetings and decisions are posted on OSPI’s SEAC webpage (https://www.k12.wa.us/about-ospi/workgroups-committees/currently-meeting-workgroups/special-education-advisory-council-seac). </w:t>
      </w:r>
      <w:r w:rsidRPr="00781112">
        <w:rPr>
          <w:color w:val="000000" w:themeColor="text1"/>
        </w:rPr>
        <w:br/>
      </w:r>
      <w:r w:rsidRPr="00781112">
        <w:rPr>
          <w:color w:val="000000" w:themeColor="text1"/>
        </w:rPr>
        <w:br/>
        <w:t xml:space="preserve">Although there was no SDT focus group for Indicators B-15 and B-16, dispute resolution data are shared with stakeholders at least semi-annually, during State Special Education Advisory Council (SEAC) meetings, as well as through presentations to special education and district administrators, families, advocates, and communities, and posted on the OSPI website. For these two indicators, the SEAC reviewed the applicable data and proposed targets on January 20, 2022. Summaries of SEAC meetings and decisions are posted on OSPI’s SEAC webpage (https://www.k12.wa.us/about-ospi/workgroups-committees/currently-meeting-workgroups/special-education-advisory-council-seac). </w:t>
      </w:r>
    </w:p>
    <w:p w14:paraId="613D691C" w14:textId="77777777" w:rsidR="00C2635F" w:rsidRPr="00781112" w:rsidRDefault="00C2635F" w:rsidP="00C2635F">
      <w:pPr>
        <w:pStyle w:val="Bold"/>
        <w:rPr>
          <w:b w:val="0"/>
          <w:color w:val="000000" w:themeColor="text1"/>
        </w:rPr>
      </w:pPr>
      <w:r w:rsidRPr="00781112">
        <w:rPr>
          <w:rFonts w:cs="Arial"/>
          <w:b w:val="0"/>
          <w:color w:val="000000" w:themeColor="text1"/>
          <w:szCs w:val="16"/>
        </w:rPr>
        <w:t>An immediate point of clarification for reviewers will be that after extensive conversations with early childhood community partners, the WA SSIP State Leads will not be using the term “stakeholder” within this report, or within companion tools within the SSIP, to respectfully honor relationships with Tribal Partners within advisory committees who represent their individual Sovereign Nations (29 federally recognized within WA state). As a result, CPs have requested this term be struck from all communications and references. By striking this term we are putting into practice our commitment to assess to our systems and interrupt institutional racism, and racist practices, ensuring that we are meeting the OSPI Equity statement to… actively dismantle systemic barriers, replacing them with policies and practices that ensure all students have access to the instruction and support they need to succeed in our schools. OSPI understands that language and advocacy are fluid, and it is our intent to continue these conversations as they apply to the impacts of language used to describe CPs in additional contexts, including future iterations of the SPP/APR.</w:t>
      </w:r>
    </w:p>
    <w:p w14:paraId="0227ECF0" w14:textId="4A877DBA" w:rsidR="00AE1972" w:rsidRPr="00781112" w:rsidRDefault="00AE1972" w:rsidP="00AE1972">
      <w:pPr>
        <w:rPr>
          <w:rFonts w:cs="Arial"/>
          <w:b/>
          <w:bCs/>
        </w:rPr>
      </w:pPr>
      <w:r w:rsidRPr="00781112">
        <w:rPr>
          <w:rFonts w:cs="Arial"/>
          <w:b/>
          <w:bCs/>
        </w:rPr>
        <w:t xml:space="preserve"> Describe the specific strategies implemented to engage stakeholders in key improvement efforts. </w:t>
      </w:r>
    </w:p>
    <w:p w14:paraId="50B976D9" w14:textId="4AEF384A" w:rsidR="00AE1972" w:rsidRPr="00781112" w:rsidRDefault="00AE1972" w:rsidP="00AE1972">
      <w:pPr>
        <w:rPr>
          <w:b/>
          <w:bCs/>
        </w:rPr>
      </w:pPr>
      <w:r w:rsidRPr="00781112">
        <w:rPr>
          <w:color w:val="000000" w:themeColor="text1"/>
        </w:rPr>
        <w:lastRenderedPageBreak/>
        <w:t xml:space="preserve">The engagement of community partners (CPs) continues to be a strength in Washington state, as we take steps to increase the implementation of inclusionary practices and MTSS in early childhood programs across mixed delivery systems. </w:t>
      </w:r>
      <w:r w:rsidRPr="00781112">
        <w:rPr>
          <w:color w:val="000000" w:themeColor="text1"/>
        </w:rPr>
        <w:br/>
      </w:r>
      <w:r w:rsidRPr="00781112">
        <w:rPr>
          <w:color w:val="000000" w:themeColor="text1"/>
        </w:rPr>
        <w:br/>
        <w:t xml:space="preserve">The list of essential partners in the efforts to meet the identified SiMR, and to improve the overall quality of early childhood programming has increased significantly in the past year due to intentional alignment of cross-divisional and agency cross-sector collaboration. Is it important to note that the representatives identified (state, regional, local district, families, and community partners) within each partner group below, were actively engaged throughout the project work, with special consideration made to ensure equitable representation and opportunities for co-creation at each level of implementation. Examples of OSPI’s efforts to create a greater platform for co-creation with families and CPs can be seen within the refinement for the Logic Model, Evaluation Plan, and Theory of Action for the SSIP Implementation work, as well as other cross- agency activities, including the Preschool Inclusion Collaboration Team’s (PICT) efforts to develop a joint position statement with OSPI and Department of Children, Youth, and Families (DCYF) -Early Childhood Education and Assistance Program (ECEAP), and the Special Education ECSE Focus Group, who will be actively involved in supporting future planning related to Coordinated Recruitment and Enrollment (CRE) to ensure the expansion of local continuums of alternative placement options for children with disabilities. </w:t>
      </w:r>
      <w:r w:rsidRPr="00781112">
        <w:rPr>
          <w:color w:val="000000" w:themeColor="text1"/>
        </w:rPr>
        <w:br/>
        <w:t xml:space="preserve">The SSIP SDT, WA state ECSE Coordination Team, the Special Education Advisory Council (SEAC), and Association of Educational Service Districts (AESD) Special Education Directors, along with the PreK Inclusion Champions Network, WAPM State Leadership Team (SLT) and WAPM Coaching &amp; Training Network (WAPM ISs, PRCs, PCs) continue to be essential partners of the SSIP implementation process, as well as with the ECSE PreK Inclusion Initiatives that have been developed to scaffold the learning of regional ESDs, local districts, community partners, and families, as they navigate the stages of Implementation Science. As the work to expand WAPM and the implementation of inclusionary practices continues, along with the understanding of the implications of race and equity within educational systems and personal biases, paired with the impacts of trauma, either current, intergenerational, or historical on children and families, the SSIP State Leadership has expanded collaboration opportunities to ensure greater representation of CPs and families from across 0-5 early childhood systems. This includes representation from the OSPI Office of Native Education (ONE), Committee members and representatives from the IDEA Part C State Lead Agency (ESIT), the Early Hearing-loss Detection, Diagnosis and Intervention (EHDDI) State Advisory, and most recently, the ECSE Focus Group convened to support target setting as it relates to early childhood. Each advisory group has been actively engaged in collective influence, identifying issues, solving problems, and taking action to ensure all students have access to high quality early learning environments across Washington state. Opportunities to engage have varied in an effort to be response to the needs of CPs at the state, regional, and local levels, offering monthly network meetings (PIC Network), bi-weekly OSPI ECSE updates on hot topics (ECSE Coordination Team meetings) editing and writing sessions for upcoming guidance (ESIT and EHDDI), access to statewide advisories, including the ECSE Focus Group, Coordinated Recruitment and Enrollment (CRE), and Integrated Early Childhood Programming in partnership with DCYF. To increase family and CP engagement at the local level, OSPI has leveraged Federal IDEA 619 activity funds to incentive local districts to hold permanent positions on their Program Wide Leadership Teams (PWLTs), and to include them in all relevant trainings and technical assistance opportunities related to the implementation of WAPM, inclusionary practices, race/equity, and/or the impacts of trauma. </w:t>
      </w:r>
      <w:r w:rsidRPr="00781112">
        <w:rPr>
          <w:color w:val="000000" w:themeColor="text1"/>
        </w:rPr>
        <w:br/>
        <w:t>Project outcomes cited by district partners engaged in the WA state PreK Inclusion Champions Initiatives include:</w:t>
      </w:r>
      <w:r w:rsidRPr="00781112">
        <w:rPr>
          <w:color w:val="000000" w:themeColor="text1"/>
        </w:rPr>
        <w:br/>
        <w:t xml:space="preserve">‘While this Leadership Team had only a short period of time together, much work was accomplished, especially as it relates to broadening the understanding of inclusive practices and the breadth of work needed ahead to create a truly inclusive system. This grant allowed the team to begin sensemaking and to begin some concrete tasks towards inclusive practice including joint family activities, alignment of curriculum and assessment tools, and shared professional development across preschool groups’ </w:t>
      </w:r>
      <w:r w:rsidRPr="00781112">
        <w:rPr>
          <w:color w:val="000000" w:themeColor="text1"/>
        </w:rPr>
        <w:br/>
        <w:t>‘Our Action Plans for Year 3 include expanding our knowledge and practice of using peer supported learning in classrooms, as well as Universal Design for Learning. As we continue to build staff knowledge and capacity, we plan to have all of our Inclusive Preschool classrooms use the 50/50 model beginning 2022-23, continue with the in-class model for students with disabilities in Head Start and ECEAP, and begin to implement a braided model with ECEAP services for at least one classroom in the 2022-23 school year.’</w:t>
      </w:r>
      <w:r w:rsidRPr="00781112">
        <w:rPr>
          <w:color w:val="000000" w:themeColor="text1"/>
        </w:rPr>
        <w:br/>
        <w:t>The WA state ECSE Coordination Team continues to be an essential partner group, with intentional efforts made to assess current technical assistance and professional learning and modify as deemed necessary. With the support of national technical assistance partners from ECTA, IDC, and DaSy, the WA state ECSE Coordination Team has been responsive to the needs of the practitioners in the field of early learning and ECSE by developing technical assistance materials supporting federal indicators; B6, B7, and B12. Partners within this group have also been deemed WAPM Implementation Specialists and SSIP Regional Leads and, in turn, have become the master trainers and coaches within their regions, ensuring that all training and technical assistance is aligned across regions, regardless of geographic location and local district size. This shift in engagement has empowered the ECSE Coordination Team to become the leaders of MTSS and WAPM implementation within their agencies, which in turn has ensured the successful integration of each framework within agency cross-sector and cross-divisional project work. These outcomes reinforce the belief of the SDT that increased efforts to support educational practitioners in the field with updated technical assistance, professional learning, and coaching will improve data quality in the long term.</w:t>
      </w:r>
      <w:r w:rsidRPr="00781112">
        <w:rPr>
          <w:color w:val="000000" w:themeColor="text1"/>
        </w:rPr>
        <w:br/>
        <w:t xml:space="preserve">To better support the SSIP RLs, the SSIP State Leads modified the engagement plan, moving from a summer retreat, paired with three SDT meetings, to monthly meetings with RLs (expanding from three to five ESDs), State Leads, and IDC and NCSI TA partners. With this collaboration, in addition to the three SDT meetings with the larger partner group, this shift ensures opportunities for the RLs to fully engage in all improvement strategies, ensuring greater understanding of their roles and responsibilities within each stage of implementation. It was also through this partnership that OSPI ECSE and Early Learning were able to leverage Preschool Development Grant (PDG) funds to hire an ECSE Inclusion Specialist, who has become an integral player in leading the WAPM Training and Coaching Network, and developing data management tools and communication systems (Smart Sheets Dashboards) that allow partners at each level of implementation to access key data metrics related to implementation (e.g., statewide LDPISA analysis), professional development content (e.g., upcoming training opportunities), technical assistance (e.g., coaching materials and resources) and directly submit data collected by SSIP implementation sites. </w:t>
      </w:r>
    </w:p>
    <w:p w14:paraId="0E7119BD" w14:textId="77777777" w:rsidR="00AE1972" w:rsidRPr="00781112" w:rsidRDefault="00AE1972" w:rsidP="00AE1972">
      <w:pPr>
        <w:rPr>
          <w:rFonts w:cs="Arial"/>
          <w:b/>
          <w:bCs/>
        </w:rPr>
      </w:pPr>
      <w:r w:rsidRPr="00781112">
        <w:rPr>
          <w:rFonts w:cs="Arial"/>
          <w:b/>
          <w:bCs/>
        </w:rPr>
        <w:t>Were there any concerns expressed by stakeholders during engagement activities?</w:t>
      </w:r>
      <w:r w:rsidRPr="00781112">
        <w:rPr>
          <w:b/>
          <w:bCs/>
        </w:rPr>
        <w:t xml:space="preserve"> (yes/no)</w:t>
      </w:r>
    </w:p>
    <w:p w14:paraId="23F53104" w14:textId="564F420D" w:rsidR="00AE1972" w:rsidRPr="00781112" w:rsidRDefault="00AE1972" w:rsidP="00AE1972">
      <w:pPr>
        <w:rPr>
          <w:b/>
          <w:bCs/>
        </w:rPr>
      </w:pPr>
      <w:r w:rsidRPr="00781112">
        <w:rPr>
          <w:color w:val="000000" w:themeColor="text1"/>
        </w:rPr>
        <w:t>YES</w:t>
      </w:r>
    </w:p>
    <w:p w14:paraId="106639A0" w14:textId="39A5DE64" w:rsidR="00AE1972" w:rsidRPr="00781112" w:rsidRDefault="00C2635F" w:rsidP="00AE1972">
      <w:pPr>
        <w:rPr>
          <w:rFonts w:cs="Arial"/>
          <w:b/>
          <w:bCs/>
        </w:rPr>
      </w:pPr>
      <w:r w:rsidRPr="00781112">
        <w:rPr>
          <w:rFonts w:cs="Arial"/>
          <w:b/>
          <w:bCs/>
        </w:rPr>
        <w:t xml:space="preserve">Describe how the State addressed the concerns expressed by stakeholders. </w:t>
      </w:r>
    </w:p>
    <w:p w14:paraId="3CBD7A6E" w14:textId="49063B9D" w:rsidR="00AE1972" w:rsidRPr="00781112" w:rsidRDefault="00AE1972" w:rsidP="00AE1972">
      <w:pPr>
        <w:rPr>
          <w:color w:val="000000" w:themeColor="text1"/>
        </w:rPr>
      </w:pPr>
      <w:r w:rsidRPr="00781112">
        <w:rPr>
          <w:color w:val="000000" w:themeColor="text1"/>
        </w:rPr>
        <w:t>The driving force behind the SSIP Implementation Project continues to be the SSIP SDT. At their request, the SDT convenings will be modified to bi-monthly meeting commencing spring of 2022 and continuing through the months leading to the next report submission. It was shared by the SDT partners that they would like a more interactive role in the oversight of this implementation process, especially as CPs find themselves moving into the second year of the COVID Pandemic and are continuing to inventory short- and long-term impacts.</w:t>
      </w:r>
      <w:r w:rsidRPr="00781112">
        <w:rPr>
          <w:color w:val="000000" w:themeColor="text1"/>
        </w:rPr>
        <w:br/>
      </w:r>
      <w:r w:rsidRPr="00781112">
        <w:rPr>
          <w:color w:val="000000" w:themeColor="text1"/>
        </w:rPr>
        <w:br/>
        <w:t xml:space="preserve">Community partners (CP) identified evaluation tool alignment as a key concern throughout the SSIP implementation reporting cycle. CPs noted that intentional alignment of evaluation instruments is critical in promoting efficacy and fidelity in practice and provides the critical data needed to inform future decision-making processes across a mixed delivery system. In response to this concern, the SSIP SDT employed the use of the Behavior Incident Reporting System (BIRS) to capture current baseline data related to critical data as it relates to trauma-informed practices, race and equity, and inclusionary practice. In partnership with WAPM implementation specialists, the SSIP SDT developed professional development offerings to disseminate BIRS technical assistance to programs participating in initial to full implementation practices. It has also been suggested that the SSIP SDT and RLs work with agency cross-sector partners at Washington state’s Department of Children, Youth and Families (DCYF)-Early Childhood Education and Assistance Program (ECEAP) and Head Start to collect preliminary BIRS data across the mixed delivery system. </w:t>
      </w:r>
      <w:r w:rsidRPr="00781112">
        <w:rPr>
          <w:color w:val="000000" w:themeColor="text1"/>
        </w:rPr>
        <w:br/>
      </w:r>
      <w:r w:rsidRPr="00781112">
        <w:rPr>
          <w:color w:val="000000" w:themeColor="text1"/>
        </w:rPr>
        <w:br/>
      </w:r>
      <w:r w:rsidRPr="00781112">
        <w:rPr>
          <w:color w:val="000000" w:themeColor="text1"/>
        </w:rPr>
        <w:lastRenderedPageBreak/>
        <w:t xml:space="preserve">Additionally, technical assistance offerings were developed to promote data literacy and analysis as criteria within the WAPM training sequence for SSIP program data coordinators. The SSIP SDT intends to offer quarterly data coordinator convenings to promote data-informed decision-making processes statewide to further inform infrastructure development and program progress. The SDT concluded that it was in the best interest of all parties to develop a data platform to better align the data collection process. In partnership with the Pyramid Model Consortium, the SSIP SDT will launch the Pyramid Model Implementation Data System (PIDS) in Spring 2022 to further promote input and analysis processes necessary for scale up and sustainability in practice. For this reason, the SSIP SLs will maintain ongoing and intentional collaboration with the National Center of Pyramid Model Innovations (NCPMI) and PMC, with participation in shared professional learning and Pyramid Model Implementation Data System (PIDS) Network convenings. </w:t>
      </w:r>
      <w:r w:rsidRPr="00781112">
        <w:rPr>
          <w:color w:val="000000" w:themeColor="text1"/>
        </w:rPr>
        <w:br/>
      </w:r>
      <w:r w:rsidRPr="00781112">
        <w:rPr>
          <w:color w:val="000000" w:themeColor="text1"/>
        </w:rPr>
        <w:br/>
        <w:t>To promote alignment in practice and technical assistance across a mixed delivery system, the State Design Team developed a content review process to provide community partners with opportunities to provide feedback related to content development and materials. Through content review meetings, SSIP SDT noted the imminent need to center on family/community voice, trauma-informed practice, inclusionary practice, and race and equity in all aspects of the implementation framework, cascading logic model, and theory of action. Accordingly, the state has employed an ongoing content review process to review all technical assistance content to further advance/promote family and community voice, trauma-informed practice, race and equity, and inclusionary practice for future training and coaching opportunities. The SSIP SDT regularly participates in technical assistance offerings and provides ongoing feedback as part of the content review process.</w:t>
      </w:r>
      <w:r w:rsidRPr="00781112">
        <w:rPr>
          <w:color w:val="000000" w:themeColor="text1"/>
        </w:rPr>
        <w:br/>
      </w:r>
      <w:r w:rsidRPr="00781112">
        <w:rPr>
          <w:color w:val="000000" w:themeColor="text1"/>
        </w:rPr>
        <w:br/>
        <w:t>The SSIP SDT executed a contract in November 2021 with Swan Innovations to review existing technical assistance training materials and plan dialogue with tribal early learning programs to adapt materials for use in tribal early learning programs, State Compact Schools, and Bureau of Indian Education (BIE) Schools in Washington state. Swan Innovations offers unique and transformational experiences for Indigenous Communities, and those who serve them, by providing innovative training and creative health and wellness content aligned with Indigenous values and worldview. Following the content review and analysis conducted by Swan Innovation consultants Dr. Martina Whelshula, PhD., and Cree Whelshula, a written summary of collected feedback and recommended revisions and adaptions from Tribal Consultation about the WAPM Coaching and Training materials. This planned review will be conducted to intentionally incorporate cultural teachings and practices related to the impacts of historical trauma as it relates to the implementation of WAPM.</w:t>
      </w:r>
      <w:r w:rsidRPr="00781112">
        <w:rPr>
          <w:color w:val="000000" w:themeColor="text1"/>
        </w:rPr>
        <w:br/>
      </w:r>
      <w:r w:rsidRPr="00781112">
        <w:rPr>
          <w:color w:val="000000" w:themeColor="text1"/>
        </w:rPr>
        <w:br/>
        <w:t>These efforts were further strengthened with the support of the AESD Special Education Directors. The input and support of the AESD Regional Special Education Directors has become essential, as they are the leadership overseeing the work completed by the SSIP RLs and Implementation Sites. It is under their guidance that we have been able to expand our network and continue to explore various methods of scale-up across the state of Washington (e.g., PIC Network, Inclusionary Practices Professional Development Project-IPP ECSE Demo Sites, MTSS P-12 Alignment).</w:t>
      </w:r>
    </w:p>
    <w:p w14:paraId="4C0E967E" w14:textId="77777777" w:rsidR="00AE1972" w:rsidRPr="00781112" w:rsidRDefault="00AE1972" w:rsidP="00AE1972">
      <w:pPr>
        <w:rPr>
          <w:rFonts w:cs="Arial"/>
          <w:b/>
          <w:bCs/>
        </w:rPr>
      </w:pPr>
    </w:p>
    <w:p w14:paraId="66B03304" w14:textId="77777777" w:rsidR="00AE1972" w:rsidRPr="00781112" w:rsidRDefault="00AE1972" w:rsidP="00AE1972">
      <w:pPr>
        <w:rPr>
          <w:rFonts w:cstheme="minorHAnsi"/>
          <w:b/>
          <w:bCs/>
        </w:rPr>
      </w:pPr>
      <w:r w:rsidRPr="00781112">
        <w:rPr>
          <w:rFonts w:cstheme="minorHAnsi"/>
          <w:b/>
          <w:bCs/>
        </w:rPr>
        <w:t>Additional Implementation Activities</w:t>
      </w:r>
    </w:p>
    <w:p w14:paraId="10A21917" w14:textId="46068090" w:rsidR="00AE1972" w:rsidRPr="00781112" w:rsidRDefault="00AE1972" w:rsidP="00AE1972">
      <w:pPr>
        <w:rPr>
          <w:b/>
          <w:bCs/>
        </w:rPr>
      </w:pPr>
      <w:r w:rsidRPr="00781112">
        <w:rPr>
          <w:b/>
          <w:bCs/>
        </w:rPr>
        <w:t xml:space="preserve">List any activities not already described that the State intends to implement in the next fiscal year that are related to the </w:t>
      </w:r>
      <w:proofErr w:type="spellStart"/>
      <w:r w:rsidRPr="00781112">
        <w:rPr>
          <w:b/>
          <w:bCs/>
        </w:rPr>
        <w:t>SiMR</w:t>
      </w:r>
      <w:proofErr w:type="spellEnd"/>
      <w:r w:rsidRPr="00781112">
        <w:rPr>
          <w:b/>
          <w:bCs/>
        </w:rPr>
        <w:t>.</w:t>
      </w:r>
    </w:p>
    <w:p w14:paraId="35A94BC4" w14:textId="6D7D4D2A" w:rsidR="00AE1972" w:rsidRPr="00781112" w:rsidRDefault="00AE1972" w:rsidP="00AE1972">
      <w:pPr>
        <w:rPr>
          <w:color w:val="000000" w:themeColor="text1"/>
        </w:rPr>
      </w:pPr>
      <w:r w:rsidRPr="00781112">
        <w:rPr>
          <w:color w:val="000000" w:themeColor="text1"/>
        </w:rPr>
        <w:t xml:space="preserve">As the SSIP state leads continue to collaborate with internal and external partners, several opportunities have arisen within the last year that will positively impact students with disabilities and WA state’s efforts to increase the implementation of inclusionary practices and MTSS alignment, PK-12+. </w:t>
      </w:r>
      <w:r w:rsidRPr="00781112">
        <w:rPr>
          <w:color w:val="000000" w:themeColor="text1"/>
        </w:rPr>
        <w:br/>
      </w:r>
      <w:r w:rsidRPr="00781112">
        <w:rPr>
          <w:color w:val="000000" w:themeColor="text1"/>
        </w:rPr>
        <w:br/>
        <w:t xml:space="preserve">In January 2020, Governor Jay Inslee issued Directive of the Governor 20-01 to Secretary Hunter of the Department of Children, Youth and Families (DCYF) and a letter to Superintendent Reykdal at the Office of Superintendent of Public Instruction (OSPI) for the agencies to work together to identify near-term administrative efficiencies and longer-term strategies to improve the alignment and integration of high-quality early learning programs administered by both agencies. The directive acknowledges the need for robust agency cross-sector partnerships to increase kindergarten readiness for Washington children by expanding access to high-quality pre-k programming through greater alignment and integration of existing systems. The complexities of the current systems, combined with national conversations about voluntary universal preschool, and the expansion of Transitional Kindergarten (TK) in school districts across the state, present an opportunity to dig deeper into how DCYF and OSPI systems interact and bring about the systematic changes needed to ensure Washington’s children have access to high-quality, inclusive Pre-K classrooms that make lasting impacts on their healthy development and school readiness. While continuing to respond to the ongoing pandemic, DCYF and OSPI formed a core team to drive coordination and planning, as well as a statewide cross-agency workgroup to advise the work. The cross-agency workgroup consisted of partners representing school district and community-based early learning programs, advocacy groups, community colleges, and other regional and state organizations, all of whom will support and maintain their advisory role under this initiative, and a supplemental statewide advisory, the Coordinated Recruitment and Enrollment (CRE) Committee. </w:t>
      </w:r>
      <w:r w:rsidRPr="00781112">
        <w:rPr>
          <w:color w:val="000000" w:themeColor="text1"/>
        </w:rPr>
        <w:br/>
      </w:r>
      <w:r w:rsidRPr="00781112">
        <w:rPr>
          <w:color w:val="000000" w:themeColor="text1"/>
        </w:rPr>
        <w:br/>
        <w:t xml:space="preserve">As Washington makes progress towards the goal of universal access to preschool experiences for all interested families and children, it is critical that OSPI and DCYF CPs tap into the existing strengths of the mixed delivery system in order to: </w:t>
      </w:r>
      <w:r w:rsidRPr="00781112">
        <w:rPr>
          <w:color w:val="000000" w:themeColor="text1"/>
        </w:rPr>
        <w:br/>
        <w:t xml:space="preserve">1. Remove barriers created through the use of multiple funding sources, policies, and regulations. </w:t>
      </w:r>
      <w:r w:rsidRPr="00781112">
        <w:rPr>
          <w:color w:val="000000" w:themeColor="text1"/>
        </w:rPr>
        <w:br/>
        <w:t xml:space="preserve">2. Ensure adequate placement options/access to a RECP for children with disabilities. </w:t>
      </w:r>
      <w:r w:rsidRPr="00781112">
        <w:rPr>
          <w:color w:val="000000" w:themeColor="text1"/>
        </w:rPr>
        <w:br/>
        <w:t>3. Create greater alignment among programs (e.g., coordinated recruitment and enrollment, curriculum, quality).</w:t>
      </w:r>
      <w:r w:rsidRPr="00781112">
        <w:rPr>
          <w:color w:val="000000" w:themeColor="text1"/>
        </w:rPr>
        <w:br/>
        <w:t>4. Expand systems that are responsive to child and family needs, including comprehensive services, translation/interpretation, transportation needs, and work schedules.</w:t>
      </w:r>
      <w:r w:rsidRPr="00781112">
        <w:rPr>
          <w:color w:val="000000" w:themeColor="text1"/>
        </w:rPr>
        <w:br/>
      </w:r>
      <w:r w:rsidRPr="00781112">
        <w:rPr>
          <w:color w:val="000000" w:themeColor="text1"/>
        </w:rPr>
        <w:br/>
        <w:t>Throughout the state, OSPI initiatives like the Preschool Inclusion Champions Network (PIC) and the Washington Pyramid Model Initiative (WAPM), are beginning to pave the way for creating responsive systems and collaborative partnerships that will increase access to high-quality, inclusive classrooms. Both agencies are in the early planning stages of an ECEAP &amp; Developmental Preschool Integrated Programming pilot, which will be connected to OSPI’s Special Education State Systemic Improvement Plan (SSIP) -B17. The intent of this work will be to align local schools with CPs holding contracts to facilitate state-funded PreK and impact on policy and procedural change across state-funded PreK programs currently collaborating with local districts’ Developmental PreK programs. Merging DCYF agency recommendations with technical assistance available through the Early Childhood Technical Assistance Center (ECTA), National Center for Pyramid Model Innovations (NCPMI), TIES Center, and others, will enable a significant opportunity to affect the way programs deliver high-quality, inclusive PreK experiences to all children in the state, regardless of services delivered through DCYF contract providers and OSPI/school districts as a united team.</w:t>
      </w:r>
      <w:r w:rsidRPr="00781112">
        <w:rPr>
          <w:color w:val="000000" w:themeColor="text1"/>
        </w:rPr>
        <w:br/>
      </w:r>
      <w:r w:rsidRPr="00781112">
        <w:rPr>
          <w:color w:val="000000" w:themeColor="text1"/>
        </w:rPr>
        <w:br/>
        <w:t xml:space="preserve">Efforts are underway to develop and refine a vision for a WAPM Coaching &amp; Training Fidelity of Implementation sequence to support children ages, 0-3 years, to expand current WAPM efforts to reach children and early childhood systems, 0-5 years and beyond. This supports the WAPM SLT in meeting their vision of better supporting the systems that partner with the adults in children’s lives to promote social-emotional health for children, prenatal-five. Three separate convenings (initiated September 7, 2021- January 2022) have occurred to strategically align this work with current practice, supporting seamless policy and practice alignment as it relates to the WAPM framework.  </w:t>
      </w:r>
      <w:r w:rsidRPr="00781112">
        <w:rPr>
          <w:color w:val="000000" w:themeColor="text1"/>
        </w:rPr>
        <w:br/>
        <w:t xml:space="preserve">Similarly, recognizing the integration and alignment of inclusionary practices and MTSS infrastructures into our K-3 systems is critical to student outcomes, OSPI’s ECSE and Early Learning division has joined forces to prioritize the integration of WAPM, race/equity, inclusionary practices, and trauma-informed practices within Transitional Kindergarten (TK) programs. Intentional alignment between TK and WAPM strengthens the quality of instructional practices. Deliberate and intentional coordinated collaboration meetings (ongoing bi-weekly meetings) continue to support the partnerships </w:t>
      </w:r>
      <w:r w:rsidRPr="00781112">
        <w:rPr>
          <w:color w:val="000000" w:themeColor="text1"/>
        </w:rPr>
        <w:lastRenderedPageBreak/>
        <w:t>necessary to provide increased access to regular early childhood programs (RECPs), with the development of Regional Implementation Teams (RITs), bringing together EL Coordinators, ECSE Coordinators, DCYF ECEAP and Head Start CPs to elevate an innovative and collaborative partnership.</w:t>
      </w:r>
      <w:r w:rsidRPr="00781112">
        <w:rPr>
          <w:color w:val="000000" w:themeColor="text1"/>
        </w:rPr>
        <w:br/>
        <w:t>Washington has an opportunity to reimagine a stronger, more aligned early learning and education system that prioritizes quality, inclusion, and family choice. High-quality early learning programs promote children’s development, learning, health, and safety. Longitudinal research shows that high-quality programming has a lasting impact on the lives of our state’s young learners from kindergarten and into adulthood. This alignment and integration work will bring needed changes to how children and families are served in their communities. Integrated early learning programs can be advanced through a commitment to cross-agency partnerships, well-supported high-quality programming, intentional interagency, community-based collaborations, and future investments. In closing, the data summarized in this report is a call to action for increased collaboration and support for integrated early learning settings.</w:t>
      </w:r>
    </w:p>
    <w:p w14:paraId="3ACC71D3" w14:textId="77777777" w:rsidR="00AE1972" w:rsidRPr="00781112" w:rsidRDefault="00AE1972" w:rsidP="00AE1972">
      <w:pPr>
        <w:rPr>
          <w:rFonts w:cs="Arial"/>
          <w:b/>
          <w:bCs/>
        </w:rPr>
      </w:pPr>
      <w:r w:rsidRPr="00781112">
        <w:rPr>
          <w:rFonts w:cs="Arial"/>
          <w:b/>
          <w:bCs/>
        </w:rPr>
        <w:t xml:space="preserve">Provide a timeline, anticipated data collection and measures, and expected outcomes for these activities that are related to the </w:t>
      </w:r>
      <w:proofErr w:type="spellStart"/>
      <w:r w:rsidRPr="00781112">
        <w:rPr>
          <w:rFonts w:cs="Arial"/>
          <w:b/>
          <w:bCs/>
        </w:rPr>
        <w:t>SiMR</w:t>
      </w:r>
      <w:proofErr w:type="spellEnd"/>
      <w:r w:rsidRPr="00781112">
        <w:rPr>
          <w:rFonts w:cs="Arial"/>
          <w:b/>
          <w:bCs/>
        </w:rPr>
        <w:t xml:space="preserve">. </w:t>
      </w:r>
    </w:p>
    <w:p w14:paraId="50377A67" w14:textId="7B063CE4" w:rsidR="00AE1972" w:rsidRPr="00781112" w:rsidRDefault="00AE1972" w:rsidP="00AE1972">
      <w:pPr>
        <w:rPr>
          <w:color w:val="000000" w:themeColor="text1"/>
        </w:rPr>
      </w:pPr>
      <w:r w:rsidRPr="00781112">
        <w:rPr>
          <w:color w:val="000000" w:themeColor="text1"/>
        </w:rPr>
        <w:t xml:space="preserve">The SSIP SDT developed a comprehensive timeline to inform current practice and promote the increased collaboration and support needed to meet the SiMR. The State launched the Integrated Pre-K: Aligning and Integrating Early Learning Programs project work on September 1, 2021. Phase I of this project extends from September 2021-January 2022, while Phase II of this project will span from January 2022-September 2022. Data sources for this work include the ECEAP saturation study, B6 LRE data, and WAPM associated EBPs and data sources (e.g., TPOT, BIRs, LDPISA, EC-BoQ). </w:t>
      </w:r>
      <w:r w:rsidRPr="00781112">
        <w:rPr>
          <w:color w:val="000000" w:themeColor="text1"/>
        </w:rPr>
        <w:br/>
      </w:r>
      <w:r w:rsidRPr="00781112">
        <w:rPr>
          <w:color w:val="000000" w:themeColor="text1"/>
        </w:rPr>
        <w:br/>
        <w:t xml:space="preserve">The state launched the Inclusive Transitional Kindergarten (ITK) Elementary and Secondary School Emergency Relief (ESSERs) Project in mid-December 2021. Phase I of this project extends from SY 2021- June 2022. Phase II of this project will span from SY 2022- June 30, 2023. Data sources for this work will include the ECEAP saturation study, regional data collected from the Indicators and Elements of High-Quality Inclusionary Practices (Program-Field Review), and WAPM associated EBPs and correspondent data sources (e.g., TPOT, BIRs, LDPISA, EC-BoQ). </w:t>
      </w:r>
      <w:r w:rsidRPr="00781112">
        <w:rPr>
          <w:color w:val="000000" w:themeColor="text1"/>
        </w:rPr>
        <w:br/>
      </w:r>
      <w:r w:rsidRPr="00781112">
        <w:rPr>
          <w:color w:val="000000" w:themeColor="text1"/>
        </w:rPr>
        <w:br/>
        <w:t xml:space="preserve">In partnership with DCYF, SSIP SDT leads developed the SSIP ECEAP/DD PreK Integrated Programming Pilot with an anticipated Spring 2022 launch. A core advisory committee has been developed to support ongoing planning and policy and practice alignment necessary to support identified SiMR outcome, including cross-agency policy and procedures necessary to expand access to students with disabilities across EL programs. Data sourcing and alignment will be reflected in the DCYF Saturation Study, Request for Application (RFA), and Quality Rating and Improvement System (QRIS). </w:t>
      </w:r>
      <w:r w:rsidRPr="00781112">
        <w:rPr>
          <w:color w:val="000000" w:themeColor="text1"/>
        </w:rPr>
        <w:br/>
      </w:r>
      <w:r w:rsidRPr="00781112">
        <w:rPr>
          <w:color w:val="000000" w:themeColor="text1"/>
        </w:rPr>
        <w:br/>
        <w:t>With the Preschool Development Grant (PDG) Leadership Team, the SSIP SDT launched the WAPM 0-5 years Implementation Framework Project work in Mid-December 2021. This project is anticipated to extend to December 2022. In 2021-22 and 2022-23, the OSPI’s Special Education and Early Childhood Education will draft and present a manual on transition practices for children exiting ESIT Birth to 3 (Part C) and entering a Least Restrictive Environment (LRE) (Part B). The vision for this manual is that all children and their families benefit from a family-centered, statewide framework that supports coordinated, effective, equitable, culturally, and linguistically responsive transitions from early intervention to preschool special education services and/or the Early Childhood Education and Assistance Program (ECEAP), Head Start, and other high-quality early childhood settings.</w:t>
      </w:r>
      <w:r w:rsidRPr="00781112">
        <w:rPr>
          <w:color w:val="000000" w:themeColor="text1"/>
        </w:rPr>
        <w:br/>
      </w:r>
      <w:r w:rsidRPr="00781112">
        <w:rPr>
          <w:color w:val="000000" w:themeColor="text1"/>
        </w:rPr>
        <w:br/>
        <w:t xml:space="preserve">In partnership with Swan Innovations, the SSIP SDT executed a contract in November 2021 to review existing technical assistance training materials and plan dialogue with tribal early learning programs to adapt materials for use in tribal early learning programs, State Compact Schools, and Bureau of Indian Education (BIE) Schools in Washington state. This work will include a written summary of collected feedback and recommended revisions and adaptions from tribal consultation about the WAPM Coaching and Training materials to foster healing of historical trauma among indigenous children, families, and early learning educators. This project is anticipated to extend into two phases. Phase 1 will extend from November 2021-June 30, 2022. Phase II will extend from July 1, 2022- June 30, 2023. </w:t>
      </w:r>
      <w:r w:rsidRPr="00781112">
        <w:rPr>
          <w:color w:val="000000" w:themeColor="text1"/>
        </w:rPr>
        <w:br/>
      </w:r>
      <w:r w:rsidRPr="00781112">
        <w:rPr>
          <w:color w:val="000000" w:themeColor="text1"/>
        </w:rPr>
        <w:br/>
        <w:t>With the expansion of MTSS through WAPM, the SSIP SDT has welcomed partners representing Washington MTSS to support in the development of the SSIP Logic Model, Evaluation Plan, and Theory of Action to further enhance alignment. The goals of this project include supporting the implementation of MTSS, providing training and alignment to practice in Washington State, providing training and alignment of coaching statewide, and building capacity to scale-up MTSS in Washington. Exploration of framework in alignment began in Fall 2020 with MTSS implementation launching in Fall 2021. The SSIP SDT anticipates that instrument cross-walking and future alignment (e.g., BIRS, EC-BoQ, DCA) will support future progress monitoring and analysis. Consequently, the SSIP SDT have identified the need to integrate a statewide data system to help support programs in data analysis and decision-making.</w:t>
      </w:r>
    </w:p>
    <w:p w14:paraId="7B5F9795" w14:textId="77777777" w:rsidR="00AE1972" w:rsidRPr="00781112" w:rsidRDefault="00AE1972" w:rsidP="00AE1972">
      <w:pPr>
        <w:rPr>
          <w:color w:val="000000" w:themeColor="text1"/>
        </w:rPr>
      </w:pPr>
    </w:p>
    <w:p w14:paraId="1D472AFD" w14:textId="77777777" w:rsidR="00AE1972" w:rsidRPr="00781112" w:rsidRDefault="00AE1972" w:rsidP="00AE1972">
      <w:pPr>
        <w:rPr>
          <w:rFonts w:cs="Arial"/>
          <w:b/>
          <w:bCs/>
        </w:rPr>
      </w:pPr>
      <w:r w:rsidRPr="00781112">
        <w:rPr>
          <w:rFonts w:cs="Arial"/>
          <w:b/>
          <w:bCs/>
        </w:rPr>
        <w:t>Describe any newly identified barriers and include steps to address these barriers.</w:t>
      </w:r>
    </w:p>
    <w:p w14:paraId="4E48E920" w14:textId="395AE1C0" w:rsidR="00AE1972" w:rsidRPr="00781112" w:rsidRDefault="00AE1972" w:rsidP="00AE1972">
      <w:pPr>
        <w:rPr>
          <w:color w:val="000000" w:themeColor="text1"/>
        </w:rPr>
      </w:pPr>
      <w:r w:rsidRPr="00781112">
        <w:rPr>
          <w:color w:val="000000" w:themeColor="text1"/>
        </w:rPr>
        <w:t xml:space="preserve">Though not new, the impacts of COVID-19 and the resulting pandemic have had a significant impact on our educational system and how students with disabilities are supported within their local district’s early childhood program. As shared by one local district engaging in the LEAP PreK inclusion model, “remote methods were employed for staff sessions and a mix of virtual-learning with reduced class sizes for students due to our region’s safety and health restrictions in response to the COVID-19 pandemic.” </w:t>
      </w:r>
      <w:r w:rsidRPr="00781112">
        <w:rPr>
          <w:color w:val="000000" w:themeColor="text1"/>
        </w:rPr>
        <w:br/>
      </w:r>
      <w:r w:rsidRPr="00781112">
        <w:rPr>
          <w:color w:val="000000" w:themeColor="text1"/>
        </w:rPr>
        <w:br/>
        <w:t xml:space="preserve">The most recent variable impacting the delivery of services and larger vision of expanding the continuum of alternative placement options for children with disabilities is statewide staff shortages. This has resulted in SSIP Implementation Teams having difficulty convening staff to engage in the required WAPM Training &amp; Coaching Fidelity of Implementation sequence, including Program Wide Leadership Team meetings, professional learning, and CP and family recruitment activities. To be responsive to this need, the SSIP state leads have created two implementation tracks using the stages of Implementation Science, which allow local districts to choose to engage in either “Exploration and Installation” or “Initial and Full Implementation” activities under the supervision of their SSIP RLs. </w:t>
      </w:r>
    </w:p>
    <w:p w14:paraId="5E2459D3" w14:textId="77777777" w:rsidR="00AE1972" w:rsidRPr="00781112" w:rsidRDefault="00AE1972" w:rsidP="00AE1972">
      <w:pPr>
        <w:rPr>
          <w:rFonts w:cs="Arial"/>
          <w:b/>
          <w:bCs/>
        </w:rPr>
      </w:pPr>
    </w:p>
    <w:p w14:paraId="3396CE64" w14:textId="77777777" w:rsidR="00AE1972" w:rsidRPr="00781112" w:rsidRDefault="00AE1972" w:rsidP="00AE1972">
      <w:pPr>
        <w:rPr>
          <w:rFonts w:cs="Arial"/>
          <w:b/>
          <w:bCs/>
        </w:rPr>
      </w:pPr>
      <w:r w:rsidRPr="00781112">
        <w:rPr>
          <w:rFonts w:cs="Arial"/>
          <w:b/>
          <w:bCs/>
        </w:rPr>
        <w:t>Provide additional information about this indicator (optional).</w:t>
      </w:r>
    </w:p>
    <w:p w14:paraId="3B78AAE5" w14:textId="1BDEAF09" w:rsidR="00AE1972" w:rsidRPr="00781112" w:rsidRDefault="00AE1972" w:rsidP="00AE1972">
      <w:pPr>
        <w:rPr>
          <w:color w:val="000000" w:themeColor="text1"/>
        </w:rPr>
      </w:pPr>
    </w:p>
    <w:p w14:paraId="1717717F" w14:textId="77777777" w:rsidR="00AE1972" w:rsidRPr="00781112" w:rsidRDefault="00AE1972" w:rsidP="00AE1972">
      <w:pPr>
        <w:rPr>
          <w:b/>
          <w:bCs/>
        </w:rPr>
      </w:pPr>
    </w:p>
    <w:p w14:paraId="7969DCFD" w14:textId="313BCCCE" w:rsidR="00AE1972" w:rsidRPr="00781112" w:rsidRDefault="00AE1972" w:rsidP="00AE1972">
      <w:pPr>
        <w:pStyle w:val="Heading2"/>
      </w:pPr>
      <w:r w:rsidRPr="00781112">
        <w:t>1</w:t>
      </w:r>
      <w:r w:rsidR="00B90835" w:rsidRPr="00781112">
        <w:t>7</w:t>
      </w:r>
      <w:r w:rsidRPr="00781112">
        <w:t xml:space="preserve"> - Prior FFY Required Actions</w:t>
      </w:r>
    </w:p>
    <w:p w14:paraId="6D4FDD87" w14:textId="61973738" w:rsidR="00AE1972" w:rsidRPr="00781112" w:rsidRDefault="00AE1972" w:rsidP="00AE1972">
      <w:pPr>
        <w:rPr>
          <w:color w:val="000000" w:themeColor="text1"/>
        </w:rPr>
      </w:pPr>
      <w:r w:rsidRPr="00781112">
        <w:rPr>
          <w:color w:val="000000" w:themeColor="text1"/>
        </w:rPr>
        <w:t>None</w:t>
      </w:r>
    </w:p>
    <w:p w14:paraId="26525888" w14:textId="754A2C29" w:rsidR="00AE1972" w:rsidRPr="00781112" w:rsidRDefault="00AE1972" w:rsidP="00AE1972">
      <w:pPr>
        <w:pStyle w:val="Heading2"/>
      </w:pPr>
      <w:r w:rsidRPr="00781112">
        <w:t>1</w:t>
      </w:r>
      <w:r w:rsidR="00B90835" w:rsidRPr="00781112">
        <w:t>7</w:t>
      </w:r>
      <w:r w:rsidRPr="00781112">
        <w:t xml:space="preserve"> - OSEP Response</w:t>
      </w:r>
    </w:p>
    <w:p w14:paraId="401B2D8D" w14:textId="470B927C" w:rsidR="00AE1972" w:rsidRPr="00781112" w:rsidRDefault="00AE1972" w:rsidP="00AE1972">
      <w:pPr>
        <w:rPr>
          <w:color w:val="000000" w:themeColor="text1"/>
        </w:rPr>
      </w:pPr>
      <w:r w:rsidRPr="00781112">
        <w:rPr>
          <w:color w:val="000000" w:themeColor="text1"/>
        </w:rPr>
        <w:t>The State has revised the baseline for this indicator, using data from FFY 2019, and OSEP accepts that revision.</w:t>
      </w:r>
      <w:r w:rsidRPr="00781112">
        <w:rPr>
          <w:color w:val="000000" w:themeColor="text1"/>
        </w:rPr>
        <w:br/>
      </w:r>
      <w:r w:rsidRPr="00781112">
        <w:rPr>
          <w:color w:val="000000" w:themeColor="text1"/>
        </w:rPr>
        <w:br/>
        <w:t>The State provided targets for FFYs 2020 through 2025 for this indicator, and OSEP accepts those targets.</w:t>
      </w:r>
      <w:r w:rsidRPr="00781112">
        <w:rPr>
          <w:color w:val="000000" w:themeColor="text1"/>
        </w:rPr>
        <w:br/>
      </w:r>
      <w:r w:rsidRPr="00781112">
        <w:rPr>
          <w:color w:val="000000" w:themeColor="text1"/>
        </w:rPr>
        <w:br/>
      </w:r>
      <w:r w:rsidRPr="00781112">
        <w:rPr>
          <w:color w:val="000000" w:themeColor="text1"/>
        </w:rPr>
        <w:lastRenderedPageBreak/>
        <w:t>The State provided an explanation of how COVID-19 impacted its ability to collect FFY 2020 data for this indicator and steps the State has taken to mitigate the impact of COVID-19 on data collection.</w:t>
      </w:r>
    </w:p>
    <w:p w14:paraId="6DAF5363" w14:textId="73CEA9C3" w:rsidR="00AE1972" w:rsidRPr="00781112" w:rsidRDefault="00AE1972" w:rsidP="00AE1972">
      <w:pPr>
        <w:pStyle w:val="Heading2"/>
      </w:pPr>
      <w:r w:rsidRPr="00781112">
        <w:t>1</w:t>
      </w:r>
      <w:r w:rsidR="00B90835" w:rsidRPr="00781112">
        <w:t>7</w:t>
      </w:r>
      <w:r w:rsidRPr="00781112">
        <w:t xml:space="preserve"> - Required Actions</w:t>
      </w:r>
    </w:p>
    <w:p w14:paraId="54E94584" w14:textId="132794BB" w:rsidR="00066BAA" w:rsidRDefault="00066BAA" w:rsidP="000532EB">
      <w:pPr>
        <w:rPr>
          <w:color w:val="000000" w:themeColor="text1"/>
        </w:rPr>
      </w:pPr>
    </w:p>
    <w:p w14:paraId="7081808E" w14:textId="332DB163" w:rsidR="000532EB" w:rsidRDefault="000532EB">
      <w:pPr>
        <w:spacing w:before="0" w:after="200" w:line="276" w:lineRule="auto"/>
        <w:rPr>
          <w:color w:val="000000" w:themeColor="text1"/>
        </w:rPr>
      </w:pPr>
      <w:r>
        <w:rPr>
          <w:color w:val="000000" w:themeColor="text1"/>
        </w:rPr>
        <w:br w:type="page"/>
      </w:r>
    </w:p>
    <w:p w14:paraId="47A15380" w14:textId="2BFE46A7" w:rsidR="00251CC0" w:rsidRPr="00781112" w:rsidRDefault="00755AF7" w:rsidP="00D01281">
      <w:pPr>
        <w:pStyle w:val="Heading1"/>
        <w:rPr>
          <w:color w:val="000000" w:themeColor="text1"/>
        </w:rPr>
      </w:pPr>
      <w:r w:rsidRPr="00781112">
        <w:rPr>
          <w:color w:val="000000" w:themeColor="text1"/>
        </w:rPr>
        <w:lastRenderedPageBreak/>
        <w:t>Certification</w:t>
      </w:r>
    </w:p>
    <w:p w14:paraId="49BAFEB2" w14:textId="460D7FCE" w:rsidR="00EC1064" w:rsidRPr="00781112" w:rsidRDefault="00EC1064" w:rsidP="00A018D4">
      <w:pPr>
        <w:rPr>
          <w:color w:val="000000" w:themeColor="text1"/>
          <w:szCs w:val="20"/>
        </w:rPr>
      </w:pPr>
      <w:r w:rsidRPr="00781112">
        <w:rPr>
          <w:b/>
          <w:color w:val="000000" w:themeColor="text1"/>
          <w:sz w:val="20"/>
          <w:szCs w:val="20"/>
        </w:rPr>
        <w:t>Instructions</w:t>
      </w:r>
    </w:p>
    <w:p w14:paraId="1D3FABB8" w14:textId="49984077" w:rsidR="00EC1064" w:rsidRPr="00781112" w:rsidRDefault="00C723F9" w:rsidP="00EC1064">
      <w:pPr>
        <w:autoSpaceDE w:val="0"/>
        <w:autoSpaceDN w:val="0"/>
        <w:adjustRightInd w:val="0"/>
        <w:rPr>
          <w:rFonts w:cs="Arial"/>
          <w:b/>
          <w:bCs/>
          <w:color w:val="000000" w:themeColor="text1"/>
          <w:szCs w:val="16"/>
        </w:rPr>
      </w:pPr>
      <w:r w:rsidRPr="00781112">
        <w:rPr>
          <w:rFonts w:cs="Arial"/>
          <w:b/>
          <w:bCs/>
          <w:color w:val="000000" w:themeColor="text1"/>
          <w:szCs w:val="16"/>
        </w:rPr>
        <w:t>Choose the appropriate selection and complete all the certification information fields. Then click the "Submit" button to submit your APR.</w:t>
      </w:r>
    </w:p>
    <w:p w14:paraId="01D5737F" w14:textId="0EECE8DE" w:rsidR="00EC1064" w:rsidRPr="00781112" w:rsidRDefault="00EC1064" w:rsidP="00EE0028">
      <w:pPr>
        <w:pStyle w:val="NoSpacing"/>
        <w:rPr>
          <w:rFonts w:ascii="Arial" w:hAnsi="Arial" w:cs="Arial"/>
          <w:b/>
          <w:bCs/>
          <w:color w:val="000000" w:themeColor="text1"/>
          <w:sz w:val="16"/>
          <w:szCs w:val="16"/>
        </w:rPr>
      </w:pPr>
      <w:r w:rsidRPr="00781112">
        <w:rPr>
          <w:rFonts w:ascii="Arial" w:hAnsi="Arial" w:cs="Arial"/>
          <w:b/>
          <w:bCs/>
          <w:color w:val="000000" w:themeColor="text1"/>
          <w:sz w:val="16"/>
          <w:szCs w:val="16"/>
        </w:rPr>
        <w:t>Certify</w:t>
      </w:r>
    </w:p>
    <w:p w14:paraId="55390454" w14:textId="09D075B1" w:rsidR="00262BC0" w:rsidRPr="00781112" w:rsidRDefault="00262BC0" w:rsidP="00262BC0">
      <w:pPr>
        <w:autoSpaceDE w:val="0"/>
        <w:autoSpaceDN w:val="0"/>
        <w:adjustRightInd w:val="0"/>
        <w:rPr>
          <w:rFonts w:cs="Arial"/>
          <w:b/>
          <w:bCs/>
          <w:color w:val="000000" w:themeColor="text1"/>
          <w:szCs w:val="16"/>
        </w:rPr>
      </w:pPr>
      <w:r w:rsidRPr="00781112">
        <w:rPr>
          <w:rFonts w:cs="Arial"/>
          <w:b/>
          <w:bCs/>
          <w:color w:val="000000" w:themeColor="text1"/>
          <w:szCs w:val="16"/>
        </w:rPr>
        <w:t>I certify that I am the Chief State School Officer of the State, or his or her designee, and that the State's submission of its IDEA Part B State Performance Plan/Annual Performance Report is accurate.</w:t>
      </w:r>
    </w:p>
    <w:p w14:paraId="6B93509D" w14:textId="70EDDFDB" w:rsidR="008D2663" w:rsidRPr="00781112" w:rsidRDefault="00262BC0" w:rsidP="00262BC0">
      <w:pPr>
        <w:autoSpaceDE w:val="0"/>
        <w:autoSpaceDN w:val="0"/>
        <w:adjustRightInd w:val="0"/>
        <w:rPr>
          <w:rFonts w:cs="Arial"/>
          <w:b/>
          <w:bCs/>
          <w:color w:val="000000" w:themeColor="text1"/>
          <w:szCs w:val="16"/>
        </w:rPr>
      </w:pPr>
      <w:r w:rsidRPr="00781112">
        <w:rPr>
          <w:rFonts w:cs="Arial"/>
          <w:b/>
          <w:bCs/>
          <w:color w:val="000000" w:themeColor="text1"/>
          <w:szCs w:val="16"/>
        </w:rPr>
        <w:t>Select the certifier’s role:</w:t>
      </w:r>
    </w:p>
    <w:p w14:paraId="0767E5C8" w14:textId="70B1D176" w:rsidR="00262BC0" w:rsidRPr="00781112" w:rsidRDefault="002B7490" w:rsidP="00262BC0">
      <w:pPr>
        <w:autoSpaceDE w:val="0"/>
        <w:autoSpaceDN w:val="0"/>
        <w:adjustRightInd w:val="0"/>
        <w:rPr>
          <w:rFonts w:cs="Arial"/>
          <w:bCs/>
          <w:color w:val="000000" w:themeColor="text1"/>
          <w:szCs w:val="16"/>
        </w:rPr>
      </w:pPr>
      <w:r w:rsidRPr="00781112">
        <w:rPr>
          <w:rFonts w:cs="Arial"/>
          <w:bCs/>
          <w:color w:val="000000" w:themeColor="text1"/>
          <w:szCs w:val="16"/>
        </w:rPr>
        <w:t>Designated by the Chief State School Officer to certify</w:t>
      </w:r>
    </w:p>
    <w:p w14:paraId="0D4B9819" w14:textId="38C2D4E8" w:rsidR="00262BC0" w:rsidRPr="00781112" w:rsidRDefault="00262BC0" w:rsidP="00262BC0">
      <w:pPr>
        <w:autoSpaceDE w:val="0"/>
        <w:autoSpaceDN w:val="0"/>
        <w:adjustRightInd w:val="0"/>
        <w:rPr>
          <w:rFonts w:cs="Arial"/>
          <w:b/>
          <w:bCs/>
          <w:color w:val="000000" w:themeColor="text1"/>
          <w:szCs w:val="16"/>
        </w:rPr>
      </w:pPr>
      <w:r w:rsidRPr="00781112">
        <w:rPr>
          <w:rFonts w:cs="Arial"/>
          <w:b/>
          <w:bCs/>
          <w:color w:val="000000" w:themeColor="text1"/>
          <w:szCs w:val="16"/>
        </w:rPr>
        <w:t>Name and title of the individual certifying the accuracy of the State's submission of its IDEA Part B State Performance Plan/Annual Performance Report.</w:t>
      </w:r>
    </w:p>
    <w:p w14:paraId="3B5F1CED" w14:textId="77777777" w:rsidR="00755AF7" w:rsidRPr="00781112" w:rsidRDefault="00755AF7" w:rsidP="00755AF7">
      <w:pPr>
        <w:autoSpaceDE w:val="0"/>
        <w:autoSpaceDN w:val="0"/>
        <w:adjustRightInd w:val="0"/>
        <w:rPr>
          <w:rFonts w:cs="Arial"/>
          <w:b/>
          <w:bCs/>
          <w:color w:val="000000" w:themeColor="text1"/>
          <w:szCs w:val="16"/>
        </w:rPr>
      </w:pPr>
      <w:bookmarkStart w:id="90" w:name="_Hlk20318241"/>
      <w:r w:rsidRPr="00781112">
        <w:rPr>
          <w:rFonts w:cs="Arial"/>
          <w:b/>
          <w:bCs/>
          <w:color w:val="000000" w:themeColor="text1"/>
          <w:szCs w:val="16"/>
        </w:rPr>
        <w:t xml:space="preserve">Name: </w:t>
      </w:r>
    </w:p>
    <w:p w14:paraId="4AE58D3C" w14:textId="25F9FA75" w:rsidR="00755AF7" w:rsidRPr="00781112" w:rsidRDefault="002B7490" w:rsidP="00755AF7">
      <w:pPr>
        <w:autoSpaceDE w:val="0"/>
        <w:autoSpaceDN w:val="0"/>
        <w:adjustRightInd w:val="0"/>
        <w:rPr>
          <w:rFonts w:cs="Arial"/>
          <w:color w:val="000000" w:themeColor="text1"/>
          <w:szCs w:val="16"/>
        </w:rPr>
      </w:pPr>
      <w:r w:rsidRPr="00781112">
        <w:rPr>
          <w:rFonts w:cs="Arial"/>
          <w:color w:val="000000" w:themeColor="text1"/>
          <w:szCs w:val="16"/>
        </w:rPr>
        <w:t>Tania May</w:t>
      </w:r>
    </w:p>
    <w:p w14:paraId="6368082B" w14:textId="28AD55BD" w:rsidR="00755AF7" w:rsidRPr="00781112" w:rsidRDefault="00EF4A6B" w:rsidP="00755AF7">
      <w:pPr>
        <w:autoSpaceDE w:val="0"/>
        <w:autoSpaceDN w:val="0"/>
        <w:adjustRightInd w:val="0"/>
        <w:rPr>
          <w:rFonts w:cs="Arial"/>
          <w:b/>
          <w:bCs/>
          <w:color w:val="000000" w:themeColor="text1"/>
          <w:szCs w:val="16"/>
        </w:rPr>
      </w:pPr>
      <w:r w:rsidRPr="00781112">
        <w:rPr>
          <w:rFonts w:cs="Arial"/>
          <w:b/>
          <w:bCs/>
          <w:color w:val="000000" w:themeColor="text1"/>
          <w:szCs w:val="16"/>
        </w:rPr>
        <w:t xml:space="preserve">Title: </w:t>
      </w:r>
    </w:p>
    <w:p w14:paraId="290E3D81" w14:textId="5C618752" w:rsidR="00755AF7" w:rsidRPr="00781112" w:rsidRDefault="002B7490" w:rsidP="00755AF7">
      <w:pPr>
        <w:autoSpaceDE w:val="0"/>
        <w:autoSpaceDN w:val="0"/>
        <w:adjustRightInd w:val="0"/>
        <w:rPr>
          <w:rFonts w:cs="Arial"/>
          <w:color w:val="000000" w:themeColor="text1"/>
          <w:szCs w:val="16"/>
        </w:rPr>
      </w:pPr>
      <w:r w:rsidRPr="00781112">
        <w:rPr>
          <w:rFonts w:cs="Arial"/>
          <w:color w:val="000000" w:themeColor="text1"/>
          <w:szCs w:val="16"/>
        </w:rPr>
        <w:t>Assistant Superintendent Special Education</w:t>
      </w:r>
    </w:p>
    <w:p w14:paraId="67DC6813" w14:textId="6EF07192" w:rsidR="00755AF7" w:rsidRPr="00781112" w:rsidRDefault="00925E33" w:rsidP="00755AF7">
      <w:pPr>
        <w:autoSpaceDE w:val="0"/>
        <w:autoSpaceDN w:val="0"/>
        <w:adjustRightInd w:val="0"/>
        <w:rPr>
          <w:rFonts w:cs="Arial"/>
          <w:b/>
          <w:bCs/>
          <w:color w:val="000000" w:themeColor="text1"/>
          <w:szCs w:val="16"/>
        </w:rPr>
      </w:pPr>
      <w:r w:rsidRPr="00781112">
        <w:rPr>
          <w:rFonts w:cs="Arial"/>
          <w:b/>
          <w:bCs/>
          <w:color w:val="000000" w:themeColor="text1"/>
          <w:szCs w:val="16"/>
        </w:rPr>
        <w:t xml:space="preserve">Email: </w:t>
      </w:r>
    </w:p>
    <w:p w14:paraId="0D9187A2" w14:textId="72ED05AF" w:rsidR="00755AF7" w:rsidRPr="00781112" w:rsidRDefault="002B7490" w:rsidP="00755AF7">
      <w:pPr>
        <w:autoSpaceDE w:val="0"/>
        <w:autoSpaceDN w:val="0"/>
        <w:adjustRightInd w:val="0"/>
        <w:rPr>
          <w:rFonts w:cs="Arial"/>
          <w:color w:val="000000" w:themeColor="text1"/>
          <w:szCs w:val="16"/>
        </w:rPr>
      </w:pPr>
      <w:r w:rsidRPr="00781112">
        <w:rPr>
          <w:rFonts w:cs="Arial"/>
          <w:color w:val="000000" w:themeColor="text1"/>
          <w:szCs w:val="16"/>
        </w:rPr>
        <w:t>tania.may@k12.wa.us</w:t>
      </w:r>
    </w:p>
    <w:p w14:paraId="230D0674" w14:textId="3A323DD4" w:rsidR="00755AF7" w:rsidRPr="00781112" w:rsidRDefault="00EF4A6B" w:rsidP="00755AF7">
      <w:pPr>
        <w:autoSpaceDE w:val="0"/>
        <w:autoSpaceDN w:val="0"/>
        <w:adjustRightInd w:val="0"/>
        <w:rPr>
          <w:rFonts w:cs="Arial"/>
          <w:b/>
          <w:color w:val="000000" w:themeColor="text1"/>
          <w:szCs w:val="16"/>
        </w:rPr>
      </w:pPr>
      <w:r w:rsidRPr="00781112">
        <w:rPr>
          <w:rFonts w:cs="Arial"/>
          <w:b/>
          <w:color w:val="000000" w:themeColor="text1"/>
          <w:szCs w:val="16"/>
        </w:rPr>
        <w:t>Phone:</w:t>
      </w:r>
    </w:p>
    <w:p w14:paraId="5A421E1A" w14:textId="3C4EA133" w:rsidR="00DD2023" w:rsidRPr="00781112" w:rsidRDefault="002B7490" w:rsidP="00DD2023">
      <w:pPr>
        <w:autoSpaceDE w:val="0"/>
        <w:autoSpaceDN w:val="0"/>
        <w:adjustRightInd w:val="0"/>
        <w:rPr>
          <w:rFonts w:cs="Arial"/>
          <w:color w:val="000000" w:themeColor="text1"/>
          <w:szCs w:val="16"/>
        </w:rPr>
      </w:pPr>
      <w:r w:rsidRPr="00781112">
        <w:rPr>
          <w:rFonts w:cs="Arial"/>
          <w:color w:val="000000" w:themeColor="text1"/>
          <w:szCs w:val="16"/>
        </w:rPr>
        <w:t>360-725-6075</w:t>
      </w:r>
    </w:p>
    <w:bookmarkEnd w:id="90"/>
    <w:p w14:paraId="17E495D6" w14:textId="2B4E1FA8" w:rsidR="000657F0" w:rsidRPr="00781112" w:rsidRDefault="00C773DB" w:rsidP="000657F0">
      <w:pPr>
        <w:autoSpaceDE w:val="0"/>
        <w:autoSpaceDN w:val="0"/>
        <w:adjustRightInd w:val="0"/>
        <w:rPr>
          <w:rFonts w:cs="Arial"/>
          <w:b/>
          <w:color w:val="000000" w:themeColor="text1"/>
          <w:szCs w:val="16"/>
        </w:rPr>
      </w:pPr>
      <w:r w:rsidRPr="00781112">
        <w:rPr>
          <w:rFonts w:cs="Arial"/>
          <w:b/>
          <w:color w:val="000000" w:themeColor="text1"/>
          <w:szCs w:val="16"/>
        </w:rPr>
        <w:t>Submitted on:</w:t>
      </w:r>
    </w:p>
    <w:p w14:paraId="3754F1D5" w14:textId="4B3E4991" w:rsidR="000657F0" w:rsidRPr="00781112" w:rsidRDefault="006879FA" w:rsidP="000657F0">
      <w:pPr>
        <w:autoSpaceDE w:val="0"/>
        <w:autoSpaceDN w:val="0"/>
        <w:adjustRightInd w:val="0"/>
        <w:rPr>
          <w:rFonts w:cs="Arial"/>
          <w:color w:val="000000" w:themeColor="text1"/>
          <w:szCs w:val="16"/>
        </w:rPr>
      </w:pPr>
      <w:r w:rsidRPr="00781112">
        <w:rPr>
          <w:rFonts w:cs="Arial"/>
          <w:color w:val="000000" w:themeColor="text1"/>
          <w:szCs w:val="16"/>
        </w:rPr>
        <w:t>04/28/22 12:02:37 PM</w:t>
      </w:r>
    </w:p>
    <w:p w14:paraId="596B3C30" w14:textId="16EFC05F" w:rsidR="00755AF7" w:rsidRDefault="00755AF7" w:rsidP="00EE4B59">
      <w:pPr>
        <w:rPr>
          <w:rFonts w:cs="Arial"/>
          <w:color w:val="000000" w:themeColor="text1"/>
          <w:szCs w:val="16"/>
        </w:rPr>
      </w:pPr>
    </w:p>
    <w:p w14:paraId="0A5CE62A" w14:textId="77777777" w:rsidR="004E26E1" w:rsidRDefault="004E26E1">
      <w:pPr>
        <w:spacing w:before="0" w:after="200" w:line="276" w:lineRule="auto"/>
        <w:rPr>
          <w:ins w:id="91" w:author="Alec Walker" w:date="2022-08-10T17:31:00Z"/>
          <w:rFonts w:eastAsiaTheme="majorEastAsia" w:cstheme="majorBidi"/>
          <w:b/>
          <w:bCs/>
          <w:color w:val="000000" w:themeColor="text1"/>
          <w:sz w:val="20"/>
          <w:szCs w:val="28"/>
        </w:rPr>
      </w:pPr>
      <w:ins w:id="92" w:author="Alec Walker" w:date="2022-08-10T17:31:00Z">
        <w:r>
          <w:rPr>
            <w:color w:val="000000" w:themeColor="text1"/>
          </w:rPr>
          <w:br w:type="page"/>
        </w:r>
      </w:ins>
    </w:p>
    <w:p w14:paraId="1E16260A" w14:textId="0F1DEEC0" w:rsidR="00F227AC" w:rsidRDefault="00F227AC" w:rsidP="00F227AC">
      <w:pPr>
        <w:pStyle w:val="Heading1"/>
        <w:rPr>
          <w:color w:val="000000" w:themeColor="text1"/>
        </w:rPr>
      </w:pPr>
      <w:r>
        <w:rPr>
          <w:color w:val="000000" w:themeColor="text1"/>
        </w:rPr>
        <w:lastRenderedPageBreak/>
        <w:t xml:space="preserve">ED </w:t>
      </w:r>
      <w:bookmarkStart w:id="93" w:name="_Hlk110855903"/>
      <w:r w:rsidRPr="0058648F">
        <w:rPr>
          <w:color w:val="000000" w:themeColor="text1"/>
        </w:rPr>
        <w:t>Attachments</w:t>
      </w:r>
      <w:bookmarkEnd w:id="93"/>
    </w:p>
    <w:p w14:paraId="06B3B709" w14:textId="38BD7E29" w:rsidR="00F227AC" w:rsidRDefault="00F227AC" w:rsidP="00EE4B59">
      <w:pPr>
        <w:rPr>
          <w:rFonts w:cs="Arial"/>
          <w:color w:val="000000" w:themeColor="text1"/>
          <w:szCs w:val="16"/>
        </w:rPr>
      </w:pPr>
    </w:p>
    <w:p w14:paraId="589DCD33" w14:textId="4FBB9FF0" w:rsidR="00F227AC" w:rsidRPr="00781112" w:rsidRDefault="00F227AC" w:rsidP="00EE4B59">
      <w:pPr>
        <w:rPr>
          <w:rFonts w:cs="Arial"/>
          <w:color w:val="000000" w:themeColor="text1"/>
          <w:szCs w:val="16"/>
        </w:rPr>
      </w:pPr>
      <w:r>
        <w:rPr>
          <w:rFonts w:cs="Arial"/>
          <w:color w:val="000000" w:themeColor="text1"/>
          <w:szCs w:val="16"/>
        </w:rPr>
        <w:t xml:space="preserve">    </w:t>
      </w:r>
      <w:r w:rsidR="00F15A7A">
        <w:rPr>
          <w:rFonts w:cs="Arial"/>
          <w:color w:val="000000" w:themeColor="text1"/>
          <w:szCs w:val="16"/>
        </w:rPr>
        <w:object w:dxaOrig="1579" w:dyaOrig="1022" w14:anchorId="70D1B213">
          <v:shape id="_x0000_i1027" type="#_x0000_t75" alt="wa-resultsmatrix-2022b&#10;" style="width:79.1pt;height:50.75pt" o:ole="">
            <v:imagedata r:id="rId14" o:title=""/>
          </v:shape>
          <o:OLEObject Type="Embed" ProgID="Acrobat.Document.DC" ShapeID="_x0000_i1027" DrawAspect="Icon" ObjectID="_1726425736" r:id="rId15"/>
        </w:object>
      </w:r>
      <w:r w:rsidR="00F90836">
        <w:rPr>
          <w:rFonts w:cs="Arial"/>
          <w:color w:val="000000" w:themeColor="text1"/>
          <w:szCs w:val="16"/>
        </w:rPr>
        <w:t xml:space="preserve">    </w:t>
      </w:r>
      <w:r w:rsidR="00C710F8">
        <w:rPr>
          <w:rFonts w:cs="Arial"/>
          <w:color w:val="000000" w:themeColor="text1"/>
          <w:szCs w:val="16"/>
        </w:rPr>
        <w:object w:dxaOrig="1579" w:dyaOrig="1022" w14:anchorId="27904215">
          <v:shape id="_x0000_i1031" type="#_x0000_t75" alt="WA-2022DataRubricPartB&#10;" style="width:79.1pt;height:50.75pt" o:ole="">
            <v:imagedata r:id="rId16" o:title=""/>
          </v:shape>
          <o:OLEObject Type="Embed" ProgID="Excel.Sheet.12" ShapeID="_x0000_i1031" DrawAspect="Icon" ObjectID="_1726425737" r:id="rId17"/>
        </w:object>
      </w:r>
      <w:r w:rsidR="00F90836">
        <w:rPr>
          <w:rFonts w:cs="Arial"/>
          <w:color w:val="000000" w:themeColor="text1"/>
          <w:szCs w:val="16"/>
        </w:rPr>
        <w:t xml:space="preserve">    </w:t>
      </w:r>
      <w:r w:rsidR="00E819C9">
        <w:rPr>
          <w:rFonts w:cs="Arial"/>
          <w:color w:val="000000" w:themeColor="text1"/>
          <w:szCs w:val="16"/>
        </w:rPr>
        <w:object w:dxaOrig="1508" w:dyaOrig="984" w14:anchorId="67693577">
          <v:shape id="_x0000_i1029" type="#_x0000_t75" alt="WA-B-Dispute-Resolution-2020-21&#10;" style="width:75.75pt;height:48.7pt" o:ole="">
            <v:imagedata r:id="rId18" o:title=""/>
          </v:shape>
          <o:OLEObject Type="Embed" ProgID="Acrobat.Document.DC" ShapeID="_x0000_i1029" DrawAspect="Icon" ObjectID="_1726425738" r:id="rId19"/>
        </w:object>
      </w:r>
    </w:p>
    <w:sectPr w:rsidR="00F227AC" w:rsidRPr="00781112" w:rsidSect="00651E83">
      <w:footerReference w:type="default" r:id="rId20"/>
      <w:pgSz w:w="12240" w:h="15840" w:code="1"/>
      <w:pgMar w:top="720" w:right="720" w:bottom="720" w:left="720" w:header="720" w:footer="463"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E41334" w14:textId="77777777" w:rsidR="00C31EFF" w:rsidRDefault="00C31EFF" w:rsidP="000802F7">
      <w:pPr>
        <w:spacing w:before="0" w:after="0"/>
      </w:pPr>
      <w:r>
        <w:separator/>
      </w:r>
    </w:p>
  </w:endnote>
  <w:endnote w:type="continuationSeparator" w:id="0">
    <w:p w14:paraId="157477A9" w14:textId="77777777" w:rsidR="00C31EFF" w:rsidRDefault="00C31EFF" w:rsidP="000802F7">
      <w:pPr>
        <w:spacing w:before="0" w:after="0"/>
      </w:pPr>
      <w:r>
        <w:continuationSeparator/>
      </w:r>
    </w:p>
  </w:endnote>
  <w:endnote w:type="continuationNotice" w:id="1">
    <w:p w14:paraId="3A4E7843" w14:textId="77777777" w:rsidR="00C31EFF" w:rsidRDefault="00C31EFF">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21194661"/>
      <w:docPartObj>
        <w:docPartGallery w:val="Page Numbers (Bottom of Page)"/>
        <w:docPartUnique/>
      </w:docPartObj>
    </w:sdtPr>
    <w:sdtEndPr>
      <w:rPr>
        <w:noProof/>
      </w:rPr>
    </w:sdtEndPr>
    <w:sdtContent>
      <w:p w14:paraId="63D74FF3" w14:textId="78884A59" w:rsidR="006B5750" w:rsidRDefault="006B5750" w:rsidP="00A06AB0">
        <w:pPr>
          <w:pStyle w:val="Footer"/>
          <w:jc w:val="right"/>
          <w:rPr>
            <w:noProof/>
          </w:rPr>
        </w:pPr>
        <w:r>
          <w:fldChar w:fldCharType="begin"/>
        </w:r>
        <w:r>
          <w:instrText xml:space="preserve"> PAGE   \* MERGEFORMAT </w:instrText>
        </w:r>
        <w:r>
          <w:fldChar w:fldCharType="separate"/>
        </w:r>
        <w:r>
          <w:rPr>
            <w:noProof/>
          </w:rPr>
          <w:t>55</w:t>
        </w:r>
        <w:r>
          <w:rPr>
            <w:noProof/>
          </w:rPr>
          <w:fldChar w:fldCharType="end"/>
        </w:r>
        <w:r>
          <w:ptab w:relativeTo="margin" w:alignment="right" w:leader="none"/>
        </w:r>
        <w:r>
          <w:t>Part B</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E53AD1" w14:textId="77777777" w:rsidR="00C31EFF" w:rsidRDefault="00C31EFF" w:rsidP="000802F7">
      <w:pPr>
        <w:spacing w:before="0" w:after="0"/>
      </w:pPr>
      <w:r>
        <w:separator/>
      </w:r>
    </w:p>
  </w:footnote>
  <w:footnote w:type="continuationSeparator" w:id="0">
    <w:p w14:paraId="5841AFEA" w14:textId="77777777" w:rsidR="00C31EFF" w:rsidRDefault="00C31EFF" w:rsidP="000802F7">
      <w:pPr>
        <w:spacing w:before="0" w:after="0"/>
      </w:pPr>
      <w:r>
        <w:continuationSeparator/>
      </w:r>
    </w:p>
  </w:footnote>
  <w:footnote w:type="continuationNotice" w:id="1">
    <w:p w14:paraId="7735B00A" w14:textId="77777777" w:rsidR="00C31EFF" w:rsidRDefault="00C31EFF">
      <w:pPr>
        <w:spacing w:before="0" w:after="0"/>
      </w:pPr>
    </w:p>
  </w:footnote>
  <w:footnote w:id="2">
    <w:p w14:paraId="5EA8FBE0" w14:textId="101FDDC6" w:rsidR="00E819C9" w:rsidRDefault="00E819C9">
      <w:pPr>
        <w:pStyle w:val="FootnoteText"/>
      </w:pPr>
      <w:r>
        <w:rPr>
          <w:rStyle w:val="FootnoteReference"/>
        </w:rPr>
        <w:footnoteRef/>
      </w:r>
      <w:r>
        <w:t xml:space="preserve"> </w:t>
      </w:r>
      <w:bookmarkStart w:id="3" w:name="_Hlk110610805"/>
      <w:r w:rsidRPr="00B97953">
        <w:rPr>
          <w:sz w:val="16"/>
          <w:szCs w:val="16"/>
        </w:rPr>
        <w:t>Prior to the FFY 2020 submission, the State used a different data source to report data under this indicator.</w:t>
      </w:r>
      <w:bookmarkEnd w:id="3"/>
    </w:p>
  </w:footnote>
  <w:footnote w:id="3">
    <w:p w14:paraId="78F4BDEF" w14:textId="46DC7655" w:rsidR="009A7955" w:rsidRPr="009A7955" w:rsidRDefault="009A7955" w:rsidP="009A7955">
      <w:pPr>
        <w:spacing w:before="0" w:after="0"/>
        <w:rPr>
          <w:rFonts w:eastAsia="Times New Roman" w:cs="Arial"/>
          <w:color w:val="000000"/>
          <w:szCs w:val="16"/>
        </w:rPr>
      </w:pPr>
      <w:r>
        <w:rPr>
          <w:rStyle w:val="FootnoteReference"/>
        </w:rPr>
        <w:footnoteRef/>
      </w:r>
      <w:r>
        <w:t xml:space="preserve"> </w:t>
      </w:r>
      <w:r w:rsidRPr="009A7955">
        <w:rPr>
          <w:rFonts w:eastAsia="Times New Roman" w:cs="Arial"/>
          <w:color w:val="000000"/>
          <w:szCs w:val="16"/>
        </w:rPr>
        <w:t>Percentage blurred due to privacy protection</w:t>
      </w:r>
    </w:p>
  </w:footnote>
  <w:footnote w:id="4">
    <w:p w14:paraId="6D54029E" w14:textId="77777777" w:rsidR="00EB033E" w:rsidRPr="00DF00D0" w:rsidRDefault="00EB033E" w:rsidP="00EB033E">
      <w:pPr>
        <w:pStyle w:val="FootnoteText"/>
        <w:rPr>
          <w:sz w:val="16"/>
          <w:szCs w:val="16"/>
        </w:rPr>
      </w:pPr>
      <w:r>
        <w:rPr>
          <w:rStyle w:val="FootnoteReference"/>
        </w:rPr>
        <w:t>1</w:t>
      </w:r>
      <w:r w:rsidRPr="00DF00D0">
        <w:rPr>
          <w:sz w:val="16"/>
          <w:szCs w:val="16"/>
        </w:rPr>
        <w:t xml:space="preserve"> Data suppressed due to privacy protection</w:t>
      </w:r>
    </w:p>
  </w:footnote>
  <w:footnote w:id="5">
    <w:p w14:paraId="5DB15D3F" w14:textId="77777777" w:rsidR="00EB033E" w:rsidRPr="00DF00D0" w:rsidRDefault="00EB033E" w:rsidP="00EB033E">
      <w:pPr>
        <w:pStyle w:val="FootnoteText"/>
        <w:rPr>
          <w:sz w:val="16"/>
          <w:szCs w:val="16"/>
        </w:rPr>
      </w:pPr>
    </w:p>
  </w:footnote>
  <w:footnote w:id="6">
    <w:p w14:paraId="7BB3E7EB" w14:textId="77777777" w:rsidR="009A7955" w:rsidRPr="009A7955" w:rsidRDefault="009A7955" w:rsidP="009A7955">
      <w:pPr>
        <w:spacing w:before="0" w:after="0"/>
        <w:rPr>
          <w:rFonts w:eastAsia="Times New Roman" w:cs="Arial"/>
          <w:color w:val="000000"/>
          <w:szCs w:val="16"/>
        </w:rPr>
      </w:pPr>
      <w:r>
        <w:rPr>
          <w:rStyle w:val="FootnoteReference"/>
        </w:rPr>
        <w:footnoteRef/>
      </w:r>
      <w:r>
        <w:t xml:space="preserve"> </w:t>
      </w:r>
      <w:r w:rsidRPr="009A7955">
        <w:rPr>
          <w:rFonts w:eastAsia="Times New Roman" w:cs="Arial"/>
          <w:color w:val="000000"/>
          <w:szCs w:val="16"/>
        </w:rPr>
        <w:t>Percentage blurred due to privacy protection</w:t>
      </w:r>
    </w:p>
  </w:footnote>
  <w:footnote w:id="7">
    <w:p w14:paraId="4E8EBE1A" w14:textId="77777777" w:rsidR="00EB033E" w:rsidRPr="00DF00D0" w:rsidRDefault="00EB033E" w:rsidP="00EB033E">
      <w:pPr>
        <w:pStyle w:val="FootnoteText"/>
        <w:rPr>
          <w:sz w:val="16"/>
          <w:szCs w:val="16"/>
        </w:rPr>
      </w:pPr>
    </w:p>
  </w:footnote>
  <w:footnote w:id="8">
    <w:p w14:paraId="3EE2906E" w14:textId="7CA3D1BC" w:rsidR="00E819C9" w:rsidRDefault="00E819C9">
      <w:pPr>
        <w:pStyle w:val="FootnoteText"/>
      </w:pPr>
      <w:r>
        <w:rPr>
          <w:rStyle w:val="FootnoteReference"/>
        </w:rPr>
        <w:footnoteRef/>
      </w:r>
      <w:r>
        <w:t xml:space="preserve"> </w:t>
      </w:r>
      <w:r w:rsidRPr="00B97953">
        <w:rPr>
          <w:sz w:val="16"/>
          <w:szCs w:val="16"/>
        </w:rPr>
        <w:t>Prior to the FFY 2020 submission, the State used a different data source to report data under this indicator.</w:t>
      </w:r>
    </w:p>
  </w:footnote>
  <w:footnote w:id="9">
    <w:p w14:paraId="3D7DB114" w14:textId="77777777" w:rsidR="00EB033E" w:rsidRPr="00DF00D0" w:rsidRDefault="00EB033E" w:rsidP="00EB033E">
      <w:pPr>
        <w:pStyle w:val="FootnoteText"/>
        <w:rPr>
          <w:sz w:val="16"/>
          <w:szCs w:val="16"/>
        </w:rPr>
      </w:pPr>
      <w:r>
        <w:rPr>
          <w:rStyle w:val="FootnoteReference"/>
        </w:rPr>
        <w:t>1</w:t>
      </w:r>
      <w:r w:rsidRPr="00DF00D0">
        <w:rPr>
          <w:sz w:val="16"/>
          <w:szCs w:val="16"/>
        </w:rPr>
        <w:t xml:space="preserve"> Data suppressed due to privacy protection</w:t>
      </w:r>
    </w:p>
  </w:footnote>
  <w:footnote w:id="10">
    <w:p w14:paraId="447143D0" w14:textId="77777777" w:rsidR="00EB033E" w:rsidRPr="00DF00D0" w:rsidRDefault="00EB033E" w:rsidP="00EB033E">
      <w:pPr>
        <w:pStyle w:val="FootnoteText"/>
        <w:rPr>
          <w:sz w:val="16"/>
          <w:szCs w:val="16"/>
        </w:rPr>
      </w:pPr>
      <w:r>
        <w:rPr>
          <w:rStyle w:val="FootnoteReference"/>
        </w:rPr>
        <w:t>1</w:t>
      </w:r>
      <w:r w:rsidRPr="00DF00D0">
        <w:rPr>
          <w:sz w:val="16"/>
          <w:szCs w:val="16"/>
        </w:rPr>
        <w:t xml:space="preserve"> Data suppressed due to privacy protection</w:t>
      </w:r>
    </w:p>
  </w:footnote>
  <w:footnote w:id="11">
    <w:p w14:paraId="0345A533" w14:textId="77777777" w:rsidR="00EB033E" w:rsidRPr="00DF00D0" w:rsidRDefault="00EB033E" w:rsidP="00EB033E">
      <w:pPr>
        <w:pStyle w:val="FootnoteText"/>
        <w:rPr>
          <w:sz w:val="16"/>
          <w:szCs w:val="16"/>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9.55pt;height:18.75pt;visibility:visible;mso-wrap-style:square" o:bullet="t">
        <v:imagedata r:id="rId1" o:title="" croptop="12526f" cropbottom="7411f" cropleft="12045f" cropright="6359f"/>
      </v:shape>
    </w:pict>
  </w:numPicBullet>
  <w:abstractNum w:abstractNumId="0" w15:restartNumberingAfterBreak="0">
    <w:nsid w:val="012F2171"/>
    <w:multiLevelType w:val="multilevel"/>
    <w:tmpl w:val="11DCA7B4"/>
    <w:lvl w:ilvl="0">
      <w:start w:val="1"/>
      <w:numFmt w:val="upperLetter"/>
      <w:lvlText w:val="%1."/>
      <w:lvlJc w:val="left"/>
      <w:pPr>
        <w:tabs>
          <w:tab w:val="num" w:pos="720"/>
        </w:tabs>
        <w:ind w:left="720" w:hanging="360"/>
      </w:pPr>
    </w:lvl>
    <w:lvl w:ilvl="1">
      <w:start w:val="1"/>
      <w:numFmt w:val="upperLetter"/>
      <w:lvlText w:val="%2."/>
      <w:lvlJc w:val="left"/>
      <w:pPr>
        <w:ind w:left="1800" w:hanging="720"/>
      </w:pPr>
      <w:rPr>
        <w:rFonts w:hint="default"/>
      </w:r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 w15:restartNumberingAfterBreak="0">
    <w:nsid w:val="06B21583"/>
    <w:multiLevelType w:val="hybridMultilevel"/>
    <w:tmpl w:val="EF868D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6B4729"/>
    <w:multiLevelType w:val="hybridMultilevel"/>
    <w:tmpl w:val="68CE2F2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0632D2"/>
    <w:multiLevelType w:val="hybridMultilevel"/>
    <w:tmpl w:val="F1EC7EEC"/>
    <w:lvl w:ilvl="0" w:tplc="7164A10C">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 w15:restartNumberingAfterBreak="0">
    <w:nsid w:val="172E62E4"/>
    <w:multiLevelType w:val="hybridMultilevel"/>
    <w:tmpl w:val="D1B0CF9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7B47843"/>
    <w:multiLevelType w:val="multilevel"/>
    <w:tmpl w:val="11DCA7B4"/>
    <w:lvl w:ilvl="0">
      <w:start w:val="1"/>
      <w:numFmt w:val="upperLetter"/>
      <w:lvlText w:val="%1."/>
      <w:lvlJc w:val="left"/>
      <w:pPr>
        <w:tabs>
          <w:tab w:val="num" w:pos="720"/>
        </w:tabs>
        <w:ind w:left="720" w:hanging="360"/>
      </w:pPr>
    </w:lvl>
    <w:lvl w:ilvl="1">
      <w:start w:val="1"/>
      <w:numFmt w:val="upperLetter"/>
      <w:lvlText w:val="%2."/>
      <w:lvlJc w:val="left"/>
      <w:pPr>
        <w:ind w:left="5130" w:hanging="720"/>
      </w:pPr>
      <w:rPr>
        <w:rFonts w:hint="default"/>
      </w:r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6" w15:restartNumberingAfterBreak="0">
    <w:nsid w:val="21027A06"/>
    <w:multiLevelType w:val="hybridMultilevel"/>
    <w:tmpl w:val="7FB257BC"/>
    <w:lvl w:ilvl="0" w:tplc="14FC5CF4">
      <w:start w:val="1"/>
      <w:numFmt w:val="decimal"/>
      <w:lvlText w:val="%1-"/>
      <w:lvlJc w:val="left"/>
      <w:pPr>
        <w:ind w:left="720" w:hanging="360"/>
      </w:pPr>
      <w:rPr>
        <w:rFonts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4C60406"/>
    <w:multiLevelType w:val="hybridMultilevel"/>
    <w:tmpl w:val="2F4E2BC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7866BC4"/>
    <w:multiLevelType w:val="multilevel"/>
    <w:tmpl w:val="3634CFE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 w15:restartNumberingAfterBreak="0">
    <w:nsid w:val="2A431641"/>
    <w:multiLevelType w:val="hybridMultilevel"/>
    <w:tmpl w:val="D1B0CF9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D207332"/>
    <w:multiLevelType w:val="multilevel"/>
    <w:tmpl w:val="3634CFE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1" w15:restartNumberingAfterBreak="0">
    <w:nsid w:val="36F10816"/>
    <w:multiLevelType w:val="hybridMultilevel"/>
    <w:tmpl w:val="62F02BE2"/>
    <w:lvl w:ilvl="0" w:tplc="D22C94C8">
      <w:start w:val="1"/>
      <w:numFmt w:val="bullet"/>
      <w:pStyle w:val="RadioButtonBullet"/>
      <w:lvlText w:val=""/>
      <w:lvlPicBulletId w:val="0"/>
      <w:lvlJc w:val="left"/>
      <w:pPr>
        <w:tabs>
          <w:tab w:val="num" w:pos="720"/>
        </w:tabs>
        <w:ind w:left="720" w:hanging="360"/>
      </w:pPr>
      <w:rPr>
        <w:rFonts w:ascii="Symbol" w:hAnsi="Symbol" w:hint="default"/>
      </w:rPr>
    </w:lvl>
    <w:lvl w:ilvl="1" w:tplc="199004C2">
      <w:start w:val="1"/>
      <w:numFmt w:val="bullet"/>
      <w:lvlText w:val=""/>
      <w:lvlJc w:val="left"/>
      <w:pPr>
        <w:tabs>
          <w:tab w:val="num" w:pos="1440"/>
        </w:tabs>
        <w:ind w:left="1440" w:hanging="360"/>
      </w:pPr>
      <w:rPr>
        <w:rFonts w:ascii="Symbol" w:hAnsi="Symbol" w:hint="default"/>
      </w:rPr>
    </w:lvl>
    <w:lvl w:ilvl="2" w:tplc="F45AB4D0" w:tentative="1">
      <w:start w:val="1"/>
      <w:numFmt w:val="bullet"/>
      <w:lvlText w:val=""/>
      <w:lvlJc w:val="left"/>
      <w:pPr>
        <w:tabs>
          <w:tab w:val="num" w:pos="2160"/>
        </w:tabs>
        <w:ind w:left="2160" w:hanging="360"/>
      </w:pPr>
      <w:rPr>
        <w:rFonts w:ascii="Symbol" w:hAnsi="Symbol" w:hint="default"/>
      </w:rPr>
    </w:lvl>
    <w:lvl w:ilvl="3" w:tplc="08340BBE" w:tentative="1">
      <w:start w:val="1"/>
      <w:numFmt w:val="bullet"/>
      <w:lvlText w:val=""/>
      <w:lvlJc w:val="left"/>
      <w:pPr>
        <w:tabs>
          <w:tab w:val="num" w:pos="2880"/>
        </w:tabs>
        <w:ind w:left="2880" w:hanging="360"/>
      </w:pPr>
      <w:rPr>
        <w:rFonts w:ascii="Symbol" w:hAnsi="Symbol" w:hint="default"/>
      </w:rPr>
    </w:lvl>
    <w:lvl w:ilvl="4" w:tplc="C38683EA" w:tentative="1">
      <w:start w:val="1"/>
      <w:numFmt w:val="bullet"/>
      <w:lvlText w:val=""/>
      <w:lvlJc w:val="left"/>
      <w:pPr>
        <w:tabs>
          <w:tab w:val="num" w:pos="3600"/>
        </w:tabs>
        <w:ind w:left="3600" w:hanging="360"/>
      </w:pPr>
      <w:rPr>
        <w:rFonts w:ascii="Symbol" w:hAnsi="Symbol" w:hint="default"/>
      </w:rPr>
    </w:lvl>
    <w:lvl w:ilvl="5" w:tplc="49D286D4" w:tentative="1">
      <w:start w:val="1"/>
      <w:numFmt w:val="bullet"/>
      <w:lvlText w:val=""/>
      <w:lvlJc w:val="left"/>
      <w:pPr>
        <w:tabs>
          <w:tab w:val="num" w:pos="4320"/>
        </w:tabs>
        <w:ind w:left="4320" w:hanging="360"/>
      </w:pPr>
      <w:rPr>
        <w:rFonts w:ascii="Symbol" w:hAnsi="Symbol" w:hint="default"/>
      </w:rPr>
    </w:lvl>
    <w:lvl w:ilvl="6" w:tplc="DDEC5CF2" w:tentative="1">
      <w:start w:val="1"/>
      <w:numFmt w:val="bullet"/>
      <w:lvlText w:val=""/>
      <w:lvlJc w:val="left"/>
      <w:pPr>
        <w:tabs>
          <w:tab w:val="num" w:pos="5040"/>
        </w:tabs>
        <w:ind w:left="5040" w:hanging="360"/>
      </w:pPr>
      <w:rPr>
        <w:rFonts w:ascii="Symbol" w:hAnsi="Symbol" w:hint="default"/>
      </w:rPr>
    </w:lvl>
    <w:lvl w:ilvl="7" w:tplc="1DE8D87A" w:tentative="1">
      <w:start w:val="1"/>
      <w:numFmt w:val="bullet"/>
      <w:lvlText w:val=""/>
      <w:lvlJc w:val="left"/>
      <w:pPr>
        <w:tabs>
          <w:tab w:val="num" w:pos="5760"/>
        </w:tabs>
        <w:ind w:left="5760" w:hanging="360"/>
      </w:pPr>
      <w:rPr>
        <w:rFonts w:ascii="Symbol" w:hAnsi="Symbol" w:hint="default"/>
      </w:rPr>
    </w:lvl>
    <w:lvl w:ilvl="8" w:tplc="772899E4" w:tentative="1">
      <w:start w:val="1"/>
      <w:numFmt w:val="bullet"/>
      <w:lvlText w:val=""/>
      <w:lvlJc w:val="left"/>
      <w:pPr>
        <w:tabs>
          <w:tab w:val="num" w:pos="6480"/>
        </w:tabs>
        <w:ind w:left="6480" w:hanging="360"/>
      </w:pPr>
      <w:rPr>
        <w:rFonts w:ascii="Symbol" w:hAnsi="Symbol" w:hint="default"/>
      </w:rPr>
    </w:lvl>
  </w:abstractNum>
  <w:abstractNum w:abstractNumId="12" w15:restartNumberingAfterBreak="0">
    <w:nsid w:val="3BCF3704"/>
    <w:multiLevelType w:val="multilevel"/>
    <w:tmpl w:val="A3D6B32C"/>
    <w:lvl w:ilvl="0">
      <w:start w:val="1"/>
      <w:numFmt w:val="upperLetter"/>
      <w:lvlText w:val="%1."/>
      <w:lvlJc w:val="left"/>
      <w:pPr>
        <w:tabs>
          <w:tab w:val="num" w:pos="-1872"/>
        </w:tabs>
        <w:ind w:left="-1872" w:hanging="360"/>
      </w:pPr>
    </w:lvl>
    <w:lvl w:ilvl="1" w:tentative="1">
      <w:start w:val="1"/>
      <w:numFmt w:val="upperLetter"/>
      <w:lvlText w:val="%2."/>
      <w:lvlJc w:val="left"/>
      <w:pPr>
        <w:tabs>
          <w:tab w:val="num" w:pos="-1152"/>
        </w:tabs>
        <w:ind w:left="-1152" w:hanging="360"/>
      </w:pPr>
    </w:lvl>
    <w:lvl w:ilvl="2" w:tentative="1">
      <w:start w:val="1"/>
      <w:numFmt w:val="upperLetter"/>
      <w:lvlText w:val="%3."/>
      <w:lvlJc w:val="left"/>
      <w:pPr>
        <w:tabs>
          <w:tab w:val="num" w:pos="-432"/>
        </w:tabs>
        <w:ind w:left="-432" w:hanging="360"/>
      </w:pPr>
    </w:lvl>
    <w:lvl w:ilvl="3" w:tentative="1">
      <w:start w:val="1"/>
      <w:numFmt w:val="upperLetter"/>
      <w:lvlText w:val="%4."/>
      <w:lvlJc w:val="left"/>
      <w:pPr>
        <w:tabs>
          <w:tab w:val="num" w:pos="288"/>
        </w:tabs>
        <w:ind w:left="288" w:hanging="360"/>
      </w:pPr>
    </w:lvl>
    <w:lvl w:ilvl="4" w:tentative="1">
      <w:start w:val="1"/>
      <w:numFmt w:val="upperLetter"/>
      <w:lvlText w:val="%5."/>
      <w:lvlJc w:val="left"/>
      <w:pPr>
        <w:tabs>
          <w:tab w:val="num" w:pos="1008"/>
        </w:tabs>
        <w:ind w:left="1008" w:hanging="360"/>
      </w:pPr>
    </w:lvl>
    <w:lvl w:ilvl="5" w:tentative="1">
      <w:start w:val="1"/>
      <w:numFmt w:val="upperLetter"/>
      <w:lvlText w:val="%6."/>
      <w:lvlJc w:val="left"/>
      <w:pPr>
        <w:tabs>
          <w:tab w:val="num" w:pos="1728"/>
        </w:tabs>
        <w:ind w:left="1728" w:hanging="360"/>
      </w:pPr>
    </w:lvl>
    <w:lvl w:ilvl="6" w:tentative="1">
      <w:start w:val="1"/>
      <w:numFmt w:val="upperLetter"/>
      <w:lvlText w:val="%7."/>
      <w:lvlJc w:val="left"/>
      <w:pPr>
        <w:tabs>
          <w:tab w:val="num" w:pos="2448"/>
        </w:tabs>
        <w:ind w:left="2448" w:hanging="360"/>
      </w:pPr>
    </w:lvl>
    <w:lvl w:ilvl="7" w:tentative="1">
      <w:start w:val="1"/>
      <w:numFmt w:val="upperLetter"/>
      <w:lvlText w:val="%8."/>
      <w:lvlJc w:val="left"/>
      <w:pPr>
        <w:tabs>
          <w:tab w:val="num" w:pos="3168"/>
        </w:tabs>
        <w:ind w:left="3168" w:hanging="360"/>
      </w:pPr>
    </w:lvl>
    <w:lvl w:ilvl="8" w:tentative="1">
      <w:start w:val="1"/>
      <w:numFmt w:val="upperLetter"/>
      <w:lvlText w:val="%9."/>
      <w:lvlJc w:val="left"/>
      <w:pPr>
        <w:tabs>
          <w:tab w:val="num" w:pos="3888"/>
        </w:tabs>
        <w:ind w:left="3888" w:hanging="360"/>
      </w:pPr>
    </w:lvl>
  </w:abstractNum>
  <w:abstractNum w:abstractNumId="13" w15:restartNumberingAfterBreak="0">
    <w:nsid w:val="422844CA"/>
    <w:multiLevelType w:val="hybridMultilevel"/>
    <w:tmpl w:val="3D0C476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23113B8"/>
    <w:multiLevelType w:val="multilevel"/>
    <w:tmpl w:val="D5384910"/>
    <w:lvl w:ilvl="0">
      <w:start w:val="1"/>
      <w:numFmt w:val="decimal"/>
      <w:lvlText w:val="%1."/>
      <w:lvlJc w:val="left"/>
      <w:pPr>
        <w:tabs>
          <w:tab w:val="num" w:pos="720"/>
        </w:tabs>
        <w:ind w:left="720" w:hanging="360"/>
      </w:pPr>
      <w:rPr>
        <w:rFonts w:hint="default"/>
        <w:sz w:val="16"/>
        <w:szCs w:val="16"/>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9F3242C"/>
    <w:multiLevelType w:val="hybridMultilevel"/>
    <w:tmpl w:val="D6F2A57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BA645C8"/>
    <w:multiLevelType w:val="multilevel"/>
    <w:tmpl w:val="A770E2D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7" w15:restartNumberingAfterBreak="0">
    <w:nsid w:val="5BFB0294"/>
    <w:multiLevelType w:val="hybridMultilevel"/>
    <w:tmpl w:val="791470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CCB21CF"/>
    <w:multiLevelType w:val="hybridMultilevel"/>
    <w:tmpl w:val="8188E0C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2B20DE9"/>
    <w:multiLevelType w:val="hybridMultilevel"/>
    <w:tmpl w:val="9566DC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51E6CA2"/>
    <w:multiLevelType w:val="hybridMultilevel"/>
    <w:tmpl w:val="95FA46E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6CC7F34"/>
    <w:multiLevelType w:val="hybridMultilevel"/>
    <w:tmpl w:val="9F809C7A"/>
    <w:lvl w:ilvl="0" w:tplc="63A63868">
      <w:start w:val="1"/>
      <w:numFmt w:val="bullet"/>
      <w:pStyle w:val="IndNote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83C2488"/>
    <w:multiLevelType w:val="hybridMultilevel"/>
    <w:tmpl w:val="5A40C2A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A60345B"/>
    <w:multiLevelType w:val="hybridMultilevel"/>
    <w:tmpl w:val="07A0DB14"/>
    <w:lvl w:ilvl="0" w:tplc="FC6C7E0C">
      <w:start w:val="1"/>
      <w:numFmt w:val="decimal"/>
      <w:pStyle w:val="BRIRequirement"/>
      <w:lvlText w:val="BRI%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FAD1543"/>
    <w:multiLevelType w:val="hybridMultilevel"/>
    <w:tmpl w:val="BE5074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51335C8"/>
    <w:multiLevelType w:val="hybridMultilevel"/>
    <w:tmpl w:val="FAF4F1C4"/>
    <w:lvl w:ilvl="0" w:tplc="AE4ACDC8">
      <w:start w:val="1"/>
      <w:numFmt w:val="decimal"/>
      <w:pStyle w:val="FigureCaption"/>
      <w:lvlText w:val="Figure %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805970039">
    <w:abstractNumId w:val="23"/>
  </w:num>
  <w:num w:numId="2" w16cid:durableId="1407412815">
    <w:abstractNumId w:val="11"/>
  </w:num>
  <w:num w:numId="3" w16cid:durableId="1691375408">
    <w:abstractNumId w:val="21"/>
  </w:num>
  <w:num w:numId="4" w16cid:durableId="229193713">
    <w:abstractNumId w:val="25"/>
  </w:num>
  <w:num w:numId="5" w16cid:durableId="864637942">
    <w:abstractNumId w:val="0"/>
  </w:num>
  <w:num w:numId="6" w16cid:durableId="600186633">
    <w:abstractNumId w:val="16"/>
  </w:num>
  <w:num w:numId="7" w16cid:durableId="1181776641">
    <w:abstractNumId w:val="8"/>
  </w:num>
  <w:num w:numId="8" w16cid:durableId="1061638714">
    <w:abstractNumId w:val="10"/>
  </w:num>
  <w:num w:numId="9" w16cid:durableId="1380982212">
    <w:abstractNumId w:val="12"/>
  </w:num>
  <w:num w:numId="10" w16cid:durableId="590241775">
    <w:abstractNumId w:val="14"/>
  </w:num>
  <w:num w:numId="11" w16cid:durableId="303438649">
    <w:abstractNumId w:val="18"/>
  </w:num>
  <w:num w:numId="12" w16cid:durableId="63375741">
    <w:abstractNumId w:val="20"/>
  </w:num>
  <w:num w:numId="13" w16cid:durableId="1096441505">
    <w:abstractNumId w:val="9"/>
  </w:num>
  <w:num w:numId="14" w16cid:durableId="910427438">
    <w:abstractNumId w:val="15"/>
  </w:num>
  <w:num w:numId="15" w16cid:durableId="719941524">
    <w:abstractNumId w:val="13"/>
  </w:num>
  <w:num w:numId="16" w16cid:durableId="1268586350">
    <w:abstractNumId w:val="22"/>
  </w:num>
  <w:num w:numId="17" w16cid:durableId="1957130910">
    <w:abstractNumId w:val="2"/>
  </w:num>
  <w:num w:numId="18" w16cid:durableId="1511992252">
    <w:abstractNumId w:val="7"/>
  </w:num>
  <w:num w:numId="19" w16cid:durableId="871109996">
    <w:abstractNumId w:val="1"/>
  </w:num>
  <w:num w:numId="20" w16cid:durableId="1994675670">
    <w:abstractNumId w:val="19"/>
  </w:num>
  <w:num w:numId="21" w16cid:durableId="991762700">
    <w:abstractNumId w:val="24"/>
  </w:num>
  <w:num w:numId="22" w16cid:durableId="939996478">
    <w:abstractNumId w:val="6"/>
  </w:num>
  <w:num w:numId="23" w16cid:durableId="939724787">
    <w:abstractNumId w:val="3"/>
  </w:num>
  <w:num w:numId="24" w16cid:durableId="412775050">
    <w:abstractNumId w:val="4"/>
  </w:num>
  <w:num w:numId="25" w16cid:durableId="1371225029">
    <w:abstractNumId w:val="5"/>
  </w:num>
  <w:num w:numId="26" w16cid:durableId="1666519460">
    <w:abstractNumId w:val="17"/>
  </w:num>
  <w:numIdMacAtCleanup w:val="2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Alec Walker">
    <w15:presenceInfo w15:providerId="AD" w15:userId="S::awalker@aemcorp.com::a0d44c74-e145-4a5f-948d-40c88e94d48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hideSpellingErrors/>
  <w:hideGrammaticalErrors/>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7669"/>
    <w:rsid w:val="0000024B"/>
    <w:rsid w:val="00000E77"/>
    <w:rsid w:val="000013E5"/>
    <w:rsid w:val="00001EAE"/>
    <w:rsid w:val="00002320"/>
    <w:rsid w:val="00002962"/>
    <w:rsid w:val="00002B25"/>
    <w:rsid w:val="00002D92"/>
    <w:rsid w:val="00002E37"/>
    <w:rsid w:val="000032E5"/>
    <w:rsid w:val="000036C1"/>
    <w:rsid w:val="00003894"/>
    <w:rsid w:val="00004592"/>
    <w:rsid w:val="00004700"/>
    <w:rsid w:val="00004880"/>
    <w:rsid w:val="00004E61"/>
    <w:rsid w:val="0000579A"/>
    <w:rsid w:val="000063AC"/>
    <w:rsid w:val="0000663B"/>
    <w:rsid w:val="00006A25"/>
    <w:rsid w:val="000070D5"/>
    <w:rsid w:val="00010158"/>
    <w:rsid w:val="000105C5"/>
    <w:rsid w:val="00011443"/>
    <w:rsid w:val="000114E3"/>
    <w:rsid w:val="00011778"/>
    <w:rsid w:val="00011B86"/>
    <w:rsid w:val="0001227B"/>
    <w:rsid w:val="000124F7"/>
    <w:rsid w:val="00013138"/>
    <w:rsid w:val="0001550D"/>
    <w:rsid w:val="00015D55"/>
    <w:rsid w:val="0001707D"/>
    <w:rsid w:val="00017940"/>
    <w:rsid w:val="00017BA7"/>
    <w:rsid w:val="000209D6"/>
    <w:rsid w:val="00020E05"/>
    <w:rsid w:val="0002147B"/>
    <w:rsid w:val="00021AE9"/>
    <w:rsid w:val="000221B3"/>
    <w:rsid w:val="000223EC"/>
    <w:rsid w:val="000227B7"/>
    <w:rsid w:val="00023642"/>
    <w:rsid w:val="00023E62"/>
    <w:rsid w:val="000248C8"/>
    <w:rsid w:val="00024979"/>
    <w:rsid w:val="000251C4"/>
    <w:rsid w:val="000256D1"/>
    <w:rsid w:val="00025AFF"/>
    <w:rsid w:val="00025D8D"/>
    <w:rsid w:val="000277CE"/>
    <w:rsid w:val="00027886"/>
    <w:rsid w:val="0003014D"/>
    <w:rsid w:val="000301BA"/>
    <w:rsid w:val="00030B45"/>
    <w:rsid w:val="00031560"/>
    <w:rsid w:val="00031A91"/>
    <w:rsid w:val="00031C3A"/>
    <w:rsid w:val="00031E3A"/>
    <w:rsid w:val="00032548"/>
    <w:rsid w:val="0003292C"/>
    <w:rsid w:val="00032930"/>
    <w:rsid w:val="00032AC4"/>
    <w:rsid w:val="00032DB1"/>
    <w:rsid w:val="00033474"/>
    <w:rsid w:val="000336AC"/>
    <w:rsid w:val="00033723"/>
    <w:rsid w:val="00034A81"/>
    <w:rsid w:val="000360A5"/>
    <w:rsid w:val="000367A3"/>
    <w:rsid w:val="00036AA4"/>
    <w:rsid w:val="00040BA5"/>
    <w:rsid w:val="00041274"/>
    <w:rsid w:val="000417B4"/>
    <w:rsid w:val="00041E27"/>
    <w:rsid w:val="00041FD3"/>
    <w:rsid w:val="0004359A"/>
    <w:rsid w:val="000437FD"/>
    <w:rsid w:val="00043AAB"/>
    <w:rsid w:val="00043AC9"/>
    <w:rsid w:val="000444E2"/>
    <w:rsid w:val="00044883"/>
    <w:rsid w:val="00044B5C"/>
    <w:rsid w:val="00045F9F"/>
    <w:rsid w:val="00046488"/>
    <w:rsid w:val="00046969"/>
    <w:rsid w:val="00046BF9"/>
    <w:rsid w:val="000477FF"/>
    <w:rsid w:val="00047CB5"/>
    <w:rsid w:val="00051B61"/>
    <w:rsid w:val="0005247A"/>
    <w:rsid w:val="000526F6"/>
    <w:rsid w:val="00052E15"/>
    <w:rsid w:val="000532EB"/>
    <w:rsid w:val="00053391"/>
    <w:rsid w:val="000533D7"/>
    <w:rsid w:val="00053795"/>
    <w:rsid w:val="00053DFE"/>
    <w:rsid w:val="000545D2"/>
    <w:rsid w:val="00054985"/>
    <w:rsid w:val="00054A60"/>
    <w:rsid w:val="00054C7A"/>
    <w:rsid w:val="00054FA8"/>
    <w:rsid w:val="000550B2"/>
    <w:rsid w:val="00055BD1"/>
    <w:rsid w:val="00055C7A"/>
    <w:rsid w:val="00055FC7"/>
    <w:rsid w:val="00056350"/>
    <w:rsid w:val="00056758"/>
    <w:rsid w:val="00056F03"/>
    <w:rsid w:val="00057843"/>
    <w:rsid w:val="000578BA"/>
    <w:rsid w:val="0006058A"/>
    <w:rsid w:val="00060ADC"/>
    <w:rsid w:val="000618B4"/>
    <w:rsid w:val="00061AB2"/>
    <w:rsid w:val="00061F73"/>
    <w:rsid w:val="000622A8"/>
    <w:rsid w:val="0006235D"/>
    <w:rsid w:val="000625F8"/>
    <w:rsid w:val="00062BB2"/>
    <w:rsid w:val="00062E68"/>
    <w:rsid w:val="00063136"/>
    <w:rsid w:val="00063CB9"/>
    <w:rsid w:val="000646AE"/>
    <w:rsid w:val="00064809"/>
    <w:rsid w:val="000648D2"/>
    <w:rsid w:val="00064AB6"/>
    <w:rsid w:val="000657A8"/>
    <w:rsid w:val="000657F0"/>
    <w:rsid w:val="000668E0"/>
    <w:rsid w:val="00066BAA"/>
    <w:rsid w:val="00066F3E"/>
    <w:rsid w:val="00067654"/>
    <w:rsid w:val="00067C04"/>
    <w:rsid w:val="00070D9E"/>
    <w:rsid w:val="00071D42"/>
    <w:rsid w:val="00072B99"/>
    <w:rsid w:val="00072BBA"/>
    <w:rsid w:val="00072FEE"/>
    <w:rsid w:val="00073047"/>
    <w:rsid w:val="00074237"/>
    <w:rsid w:val="000743D6"/>
    <w:rsid w:val="00074B33"/>
    <w:rsid w:val="000778C9"/>
    <w:rsid w:val="000802F7"/>
    <w:rsid w:val="000806CC"/>
    <w:rsid w:val="00080D36"/>
    <w:rsid w:val="00080EBD"/>
    <w:rsid w:val="00082667"/>
    <w:rsid w:val="000829BF"/>
    <w:rsid w:val="0008392B"/>
    <w:rsid w:val="0008402E"/>
    <w:rsid w:val="0008434A"/>
    <w:rsid w:val="000845C1"/>
    <w:rsid w:val="000847AD"/>
    <w:rsid w:val="00084FF1"/>
    <w:rsid w:val="000850E1"/>
    <w:rsid w:val="00085111"/>
    <w:rsid w:val="00085C21"/>
    <w:rsid w:val="00085D89"/>
    <w:rsid w:val="000867D7"/>
    <w:rsid w:val="0008752B"/>
    <w:rsid w:val="00087EB9"/>
    <w:rsid w:val="00090132"/>
    <w:rsid w:val="000901D6"/>
    <w:rsid w:val="000903A7"/>
    <w:rsid w:val="00090C2F"/>
    <w:rsid w:val="000915A3"/>
    <w:rsid w:val="00091A40"/>
    <w:rsid w:val="00091DB2"/>
    <w:rsid w:val="000923A7"/>
    <w:rsid w:val="00092636"/>
    <w:rsid w:val="00092E0A"/>
    <w:rsid w:val="000948DD"/>
    <w:rsid w:val="00095491"/>
    <w:rsid w:val="00096442"/>
    <w:rsid w:val="0009692C"/>
    <w:rsid w:val="00096A50"/>
    <w:rsid w:val="00096F71"/>
    <w:rsid w:val="00097249"/>
    <w:rsid w:val="000977EB"/>
    <w:rsid w:val="000A01AC"/>
    <w:rsid w:val="000A0593"/>
    <w:rsid w:val="000A1594"/>
    <w:rsid w:val="000A18ED"/>
    <w:rsid w:val="000A1989"/>
    <w:rsid w:val="000A2C83"/>
    <w:rsid w:val="000A2E95"/>
    <w:rsid w:val="000A32F4"/>
    <w:rsid w:val="000A4757"/>
    <w:rsid w:val="000A49CD"/>
    <w:rsid w:val="000A4CDC"/>
    <w:rsid w:val="000A4ED6"/>
    <w:rsid w:val="000A4FD8"/>
    <w:rsid w:val="000A5A2E"/>
    <w:rsid w:val="000A66A9"/>
    <w:rsid w:val="000A6CA4"/>
    <w:rsid w:val="000A7001"/>
    <w:rsid w:val="000A7A15"/>
    <w:rsid w:val="000A7D7D"/>
    <w:rsid w:val="000B050E"/>
    <w:rsid w:val="000B0DE4"/>
    <w:rsid w:val="000B10B1"/>
    <w:rsid w:val="000B1A1B"/>
    <w:rsid w:val="000B1F9C"/>
    <w:rsid w:val="000B29F8"/>
    <w:rsid w:val="000B2A70"/>
    <w:rsid w:val="000B2C26"/>
    <w:rsid w:val="000B2DCB"/>
    <w:rsid w:val="000B3578"/>
    <w:rsid w:val="000B3A11"/>
    <w:rsid w:val="000B3D92"/>
    <w:rsid w:val="000B4405"/>
    <w:rsid w:val="000B4AA4"/>
    <w:rsid w:val="000B547A"/>
    <w:rsid w:val="000B56BA"/>
    <w:rsid w:val="000B5823"/>
    <w:rsid w:val="000B60CA"/>
    <w:rsid w:val="000B7132"/>
    <w:rsid w:val="000B7462"/>
    <w:rsid w:val="000C0565"/>
    <w:rsid w:val="000C0900"/>
    <w:rsid w:val="000C1754"/>
    <w:rsid w:val="000C1C56"/>
    <w:rsid w:val="000C2448"/>
    <w:rsid w:val="000C24C2"/>
    <w:rsid w:val="000C2AED"/>
    <w:rsid w:val="000C3180"/>
    <w:rsid w:val="000C3421"/>
    <w:rsid w:val="000C3A20"/>
    <w:rsid w:val="000C45DB"/>
    <w:rsid w:val="000C47B3"/>
    <w:rsid w:val="000C50F5"/>
    <w:rsid w:val="000C52CF"/>
    <w:rsid w:val="000C5A7A"/>
    <w:rsid w:val="000C5B96"/>
    <w:rsid w:val="000C60E1"/>
    <w:rsid w:val="000C6167"/>
    <w:rsid w:val="000C71F1"/>
    <w:rsid w:val="000C7B90"/>
    <w:rsid w:val="000D03F2"/>
    <w:rsid w:val="000D0EE0"/>
    <w:rsid w:val="000D1580"/>
    <w:rsid w:val="000D2287"/>
    <w:rsid w:val="000D289C"/>
    <w:rsid w:val="000D2EA7"/>
    <w:rsid w:val="000D3273"/>
    <w:rsid w:val="000D3CAE"/>
    <w:rsid w:val="000D3DAA"/>
    <w:rsid w:val="000D3ED8"/>
    <w:rsid w:val="000D3EDF"/>
    <w:rsid w:val="000D3F12"/>
    <w:rsid w:val="000D4537"/>
    <w:rsid w:val="000D4C8D"/>
    <w:rsid w:val="000D6C5B"/>
    <w:rsid w:val="000D6EC4"/>
    <w:rsid w:val="000D746C"/>
    <w:rsid w:val="000D79AE"/>
    <w:rsid w:val="000E04D6"/>
    <w:rsid w:val="000E0C95"/>
    <w:rsid w:val="000E0EBC"/>
    <w:rsid w:val="000E1C83"/>
    <w:rsid w:val="000E1FC6"/>
    <w:rsid w:val="000E206D"/>
    <w:rsid w:val="000E23B5"/>
    <w:rsid w:val="000E2A52"/>
    <w:rsid w:val="000E30A8"/>
    <w:rsid w:val="000E33D0"/>
    <w:rsid w:val="000E3445"/>
    <w:rsid w:val="000E4061"/>
    <w:rsid w:val="000E4594"/>
    <w:rsid w:val="000E4B9A"/>
    <w:rsid w:val="000E4EE2"/>
    <w:rsid w:val="000E56FA"/>
    <w:rsid w:val="000E62E5"/>
    <w:rsid w:val="000E6823"/>
    <w:rsid w:val="000E6948"/>
    <w:rsid w:val="000E7E94"/>
    <w:rsid w:val="000F0525"/>
    <w:rsid w:val="000F0806"/>
    <w:rsid w:val="000F0D59"/>
    <w:rsid w:val="000F0FCB"/>
    <w:rsid w:val="000F1792"/>
    <w:rsid w:val="000F1C34"/>
    <w:rsid w:val="000F256B"/>
    <w:rsid w:val="000F2A59"/>
    <w:rsid w:val="000F2A8B"/>
    <w:rsid w:val="000F40CF"/>
    <w:rsid w:val="000F435D"/>
    <w:rsid w:val="000F4C46"/>
    <w:rsid w:val="000F4E22"/>
    <w:rsid w:val="000F4F37"/>
    <w:rsid w:val="000F66B8"/>
    <w:rsid w:val="000F670E"/>
    <w:rsid w:val="000F7196"/>
    <w:rsid w:val="000F7399"/>
    <w:rsid w:val="000F76DD"/>
    <w:rsid w:val="000F7A89"/>
    <w:rsid w:val="000F7C7C"/>
    <w:rsid w:val="000F7CF3"/>
    <w:rsid w:val="001011BB"/>
    <w:rsid w:val="0010168C"/>
    <w:rsid w:val="00101CA5"/>
    <w:rsid w:val="0010203A"/>
    <w:rsid w:val="00102505"/>
    <w:rsid w:val="00102C3C"/>
    <w:rsid w:val="00102F19"/>
    <w:rsid w:val="00102FA3"/>
    <w:rsid w:val="00104B17"/>
    <w:rsid w:val="0010510A"/>
    <w:rsid w:val="00105DC4"/>
    <w:rsid w:val="00105F98"/>
    <w:rsid w:val="001061C0"/>
    <w:rsid w:val="00106D71"/>
    <w:rsid w:val="00107406"/>
    <w:rsid w:val="0010785B"/>
    <w:rsid w:val="00107F32"/>
    <w:rsid w:val="00107FAE"/>
    <w:rsid w:val="0011074D"/>
    <w:rsid w:val="001111BE"/>
    <w:rsid w:val="0011161A"/>
    <w:rsid w:val="001126C3"/>
    <w:rsid w:val="00112F4D"/>
    <w:rsid w:val="00113CE9"/>
    <w:rsid w:val="001142DE"/>
    <w:rsid w:val="0011547F"/>
    <w:rsid w:val="001156D2"/>
    <w:rsid w:val="00115CDA"/>
    <w:rsid w:val="00116D0B"/>
    <w:rsid w:val="00117490"/>
    <w:rsid w:val="00117588"/>
    <w:rsid w:val="00117696"/>
    <w:rsid w:val="00117952"/>
    <w:rsid w:val="001203FA"/>
    <w:rsid w:val="00120808"/>
    <w:rsid w:val="00121709"/>
    <w:rsid w:val="00122103"/>
    <w:rsid w:val="0012230D"/>
    <w:rsid w:val="00122384"/>
    <w:rsid w:val="001225CB"/>
    <w:rsid w:val="00123D76"/>
    <w:rsid w:val="00123FF7"/>
    <w:rsid w:val="00124025"/>
    <w:rsid w:val="00124A5D"/>
    <w:rsid w:val="00124E6A"/>
    <w:rsid w:val="00124ED5"/>
    <w:rsid w:val="00126039"/>
    <w:rsid w:val="001266CE"/>
    <w:rsid w:val="001267A3"/>
    <w:rsid w:val="00126B45"/>
    <w:rsid w:val="00126ED9"/>
    <w:rsid w:val="00126FF9"/>
    <w:rsid w:val="00127006"/>
    <w:rsid w:val="00127037"/>
    <w:rsid w:val="00127074"/>
    <w:rsid w:val="001270B8"/>
    <w:rsid w:val="001273C6"/>
    <w:rsid w:val="00127B4A"/>
    <w:rsid w:val="00127FEE"/>
    <w:rsid w:val="00130AE9"/>
    <w:rsid w:val="001316B1"/>
    <w:rsid w:val="00131842"/>
    <w:rsid w:val="00131F82"/>
    <w:rsid w:val="001323A5"/>
    <w:rsid w:val="00132EE9"/>
    <w:rsid w:val="001336AE"/>
    <w:rsid w:val="0013422A"/>
    <w:rsid w:val="00134567"/>
    <w:rsid w:val="0013465F"/>
    <w:rsid w:val="0013495C"/>
    <w:rsid w:val="00134C80"/>
    <w:rsid w:val="00134F30"/>
    <w:rsid w:val="00135576"/>
    <w:rsid w:val="00135F0C"/>
    <w:rsid w:val="00136BE2"/>
    <w:rsid w:val="00136C54"/>
    <w:rsid w:val="001378D0"/>
    <w:rsid w:val="00137AD3"/>
    <w:rsid w:val="0014043C"/>
    <w:rsid w:val="00140972"/>
    <w:rsid w:val="00140A8A"/>
    <w:rsid w:val="00141A33"/>
    <w:rsid w:val="00141E29"/>
    <w:rsid w:val="00142056"/>
    <w:rsid w:val="00142117"/>
    <w:rsid w:val="001428A0"/>
    <w:rsid w:val="001430AA"/>
    <w:rsid w:val="001436E0"/>
    <w:rsid w:val="0014399E"/>
    <w:rsid w:val="001445CE"/>
    <w:rsid w:val="00144795"/>
    <w:rsid w:val="001450D9"/>
    <w:rsid w:val="001465F2"/>
    <w:rsid w:val="00146BB0"/>
    <w:rsid w:val="00146C28"/>
    <w:rsid w:val="00146FBA"/>
    <w:rsid w:val="001474EC"/>
    <w:rsid w:val="0014778D"/>
    <w:rsid w:val="00150A68"/>
    <w:rsid w:val="00150B3B"/>
    <w:rsid w:val="00151F97"/>
    <w:rsid w:val="0015313D"/>
    <w:rsid w:val="00153F2D"/>
    <w:rsid w:val="001542AE"/>
    <w:rsid w:val="00156264"/>
    <w:rsid w:val="00156865"/>
    <w:rsid w:val="0015691B"/>
    <w:rsid w:val="00156C67"/>
    <w:rsid w:val="00156F30"/>
    <w:rsid w:val="001603DE"/>
    <w:rsid w:val="001604F3"/>
    <w:rsid w:val="00160856"/>
    <w:rsid w:val="00160D96"/>
    <w:rsid w:val="001612CB"/>
    <w:rsid w:val="00161D1D"/>
    <w:rsid w:val="001628C0"/>
    <w:rsid w:val="00162F4A"/>
    <w:rsid w:val="001633A0"/>
    <w:rsid w:val="0016350F"/>
    <w:rsid w:val="001638EB"/>
    <w:rsid w:val="00163AF4"/>
    <w:rsid w:val="00163BEE"/>
    <w:rsid w:val="00163FA7"/>
    <w:rsid w:val="001647C7"/>
    <w:rsid w:val="00164AAD"/>
    <w:rsid w:val="00164B78"/>
    <w:rsid w:val="00164E7F"/>
    <w:rsid w:val="00165225"/>
    <w:rsid w:val="0016528C"/>
    <w:rsid w:val="00165467"/>
    <w:rsid w:val="00165B2C"/>
    <w:rsid w:val="00166D00"/>
    <w:rsid w:val="0016730D"/>
    <w:rsid w:val="00167423"/>
    <w:rsid w:val="00167BF7"/>
    <w:rsid w:val="00170A9A"/>
    <w:rsid w:val="001711DC"/>
    <w:rsid w:val="00172058"/>
    <w:rsid w:val="001720C2"/>
    <w:rsid w:val="00172C41"/>
    <w:rsid w:val="00172F58"/>
    <w:rsid w:val="00173186"/>
    <w:rsid w:val="0017335B"/>
    <w:rsid w:val="001739F9"/>
    <w:rsid w:val="00173DFE"/>
    <w:rsid w:val="001744F9"/>
    <w:rsid w:val="00174662"/>
    <w:rsid w:val="00174B9B"/>
    <w:rsid w:val="001750A0"/>
    <w:rsid w:val="00175656"/>
    <w:rsid w:val="001756FB"/>
    <w:rsid w:val="00175845"/>
    <w:rsid w:val="00175D9B"/>
    <w:rsid w:val="001773E7"/>
    <w:rsid w:val="00177BC6"/>
    <w:rsid w:val="00177E7A"/>
    <w:rsid w:val="00177EC7"/>
    <w:rsid w:val="001806EA"/>
    <w:rsid w:val="00181070"/>
    <w:rsid w:val="001829C9"/>
    <w:rsid w:val="00182B26"/>
    <w:rsid w:val="001831D2"/>
    <w:rsid w:val="001835EE"/>
    <w:rsid w:val="00183E9B"/>
    <w:rsid w:val="001843C6"/>
    <w:rsid w:val="00185BA9"/>
    <w:rsid w:val="00186309"/>
    <w:rsid w:val="0018657A"/>
    <w:rsid w:val="00186964"/>
    <w:rsid w:val="001875AF"/>
    <w:rsid w:val="00190104"/>
    <w:rsid w:val="00191350"/>
    <w:rsid w:val="0019260C"/>
    <w:rsid w:val="00193321"/>
    <w:rsid w:val="00194AD8"/>
    <w:rsid w:val="001955AC"/>
    <w:rsid w:val="001965F5"/>
    <w:rsid w:val="00196B54"/>
    <w:rsid w:val="00196BEB"/>
    <w:rsid w:val="00196CE6"/>
    <w:rsid w:val="00196F4B"/>
    <w:rsid w:val="001A0637"/>
    <w:rsid w:val="001A0C28"/>
    <w:rsid w:val="001A189D"/>
    <w:rsid w:val="001A1ABA"/>
    <w:rsid w:val="001A2D6A"/>
    <w:rsid w:val="001A342F"/>
    <w:rsid w:val="001A3539"/>
    <w:rsid w:val="001A3BEB"/>
    <w:rsid w:val="001A582D"/>
    <w:rsid w:val="001A5EEE"/>
    <w:rsid w:val="001A60EE"/>
    <w:rsid w:val="001A6B81"/>
    <w:rsid w:val="001A6E55"/>
    <w:rsid w:val="001B07D3"/>
    <w:rsid w:val="001B12D3"/>
    <w:rsid w:val="001B1437"/>
    <w:rsid w:val="001B16F4"/>
    <w:rsid w:val="001B1B38"/>
    <w:rsid w:val="001B1E5C"/>
    <w:rsid w:val="001B2FFF"/>
    <w:rsid w:val="001B30DB"/>
    <w:rsid w:val="001B3D85"/>
    <w:rsid w:val="001B43E4"/>
    <w:rsid w:val="001B45DD"/>
    <w:rsid w:val="001B4AF7"/>
    <w:rsid w:val="001B5174"/>
    <w:rsid w:val="001B5210"/>
    <w:rsid w:val="001B560A"/>
    <w:rsid w:val="001B5817"/>
    <w:rsid w:val="001B5AFB"/>
    <w:rsid w:val="001B7525"/>
    <w:rsid w:val="001B75FD"/>
    <w:rsid w:val="001B7C2C"/>
    <w:rsid w:val="001B7E95"/>
    <w:rsid w:val="001C00E2"/>
    <w:rsid w:val="001C05DB"/>
    <w:rsid w:val="001C0D43"/>
    <w:rsid w:val="001C23B6"/>
    <w:rsid w:val="001C2B29"/>
    <w:rsid w:val="001C2BF0"/>
    <w:rsid w:val="001C2E4E"/>
    <w:rsid w:val="001C2FC6"/>
    <w:rsid w:val="001C3129"/>
    <w:rsid w:val="001C34E6"/>
    <w:rsid w:val="001C443D"/>
    <w:rsid w:val="001C46DC"/>
    <w:rsid w:val="001C4828"/>
    <w:rsid w:val="001C4BFE"/>
    <w:rsid w:val="001C6C30"/>
    <w:rsid w:val="001C79FF"/>
    <w:rsid w:val="001C7E55"/>
    <w:rsid w:val="001D000B"/>
    <w:rsid w:val="001D009F"/>
    <w:rsid w:val="001D0860"/>
    <w:rsid w:val="001D16F7"/>
    <w:rsid w:val="001D1A20"/>
    <w:rsid w:val="001D1B71"/>
    <w:rsid w:val="001D21D9"/>
    <w:rsid w:val="001D2E9B"/>
    <w:rsid w:val="001D3C35"/>
    <w:rsid w:val="001D3D0A"/>
    <w:rsid w:val="001D496D"/>
    <w:rsid w:val="001D508C"/>
    <w:rsid w:val="001D508D"/>
    <w:rsid w:val="001D51D9"/>
    <w:rsid w:val="001D55EC"/>
    <w:rsid w:val="001D5841"/>
    <w:rsid w:val="001D5BAF"/>
    <w:rsid w:val="001D5F4A"/>
    <w:rsid w:val="001D677D"/>
    <w:rsid w:val="001D6A0A"/>
    <w:rsid w:val="001D6B3B"/>
    <w:rsid w:val="001D6BA5"/>
    <w:rsid w:val="001D7011"/>
    <w:rsid w:val="001D71B6"/>
    <w:rsid w:val="001E0824"/>
    <w:rsid w:val="001E141D"/>
    <w:rsid w:val="001E1828"/>
    <w:rsid w:val="001E1D92"/>
    <w:rsid w:val="001E2193"/>
    <w:rsid w:val="001E2418"/>
    <w:rsid w:val="001E2749"/>
    <w:rsid w:val="001E2AFB"/>
    <w:rsid w:val="001E2E5A"/>
    <w:rsid w:val="001E2F3E"/>
    <w:rsid w:val="001E430B"/>
    <w:rsid w:val="001E4624"/>
    <w:rsid w:val="001E49B3"/>
    <w:rsid w:val="001E5B13"/>
    <w:rsid w:val="001E5CEA"/>
    <w:rsid w:val="001E6A41"/>
    <w:rsid w:val="001E6FDD"/>
    <w:rsid w:val="001E724E"/>
    <w:rsid w:val="001E733F"/>
    <w:rsid w:val="001E7916"/>
    <w:rsid w:val="001E7CA0"/>
    <w:rsid w:val="001F07A9"/>
    <w:rsid w:val="001F0BFD"/>
    <w:rsid w:val="001F1168"/>
    <w:rsid w:val="001F1275"/>
    <w:rsid w:val="001F165D"/>
    <w:rsid w:val="001F1F11"/>
    <w:rsid w:val="001F2870"/>
    <w:rsid w:val="001F2C34"/>
    <w:rsid w:val="001F2DC7"/>
    <w:rsid w:val="001F32F8"/>
    <w:rsid w:val="001F361D"/>
    <w:rsid w:val="001F3A65"/>
    <w:rsid w:val="001F3A6C"/>
    <w:rsid w:val="001F448F"/>
    <w:rsid w:val="001F4991"/>
    <w:rsid w:val="001F4C9D"/>
    <w:rsid w:val="001F5453"/>
    <w:rsid w:val="001F57DF"/>
    <w:rsid w:val="001F64DB"/>
    <w:rsid w:val="001F6583"/>
    <w:rsid w:val="001F692C"/>
    <w:rsid w:val="001F6A28"/>
    <w:rsid w:val="001F6BAA"/>
    <w:rsid w:val="001F7049"/>
    <w:rsid w:val="001F7C95"/>
    <w:rsid w:val="002002C8"/>
    <w:rsid w:val="00200745"/>
    <w:rsid w:val="00200DF4"/>
    <w:rsid w:val="0020141B"/>
    <w:rsid w:val="00201889"/>
    <w:rsid w:val="00202A6D"/>
    <w:rsid w:val="002043C7"/>
    <w:rsid w:val="0020456D"/>
    <w:rsid w:val="002049CF"/>
    <w:rsid w:val="00204FB9"/>
    <w:rsid w:val="00205239"/>
    <w:rsid w:val="0020552B"/>
    <w:rsid w:val="00205E6B"/>
    <w:rsid w:val="00206890"/>
    <w:rsid w:val="00207D31"/>
    <w:rsid w:val="00210D18"/>
    <w:rsid w:val="00210F75"/>
    <w:rsid w:val="0021110D"/>
    <w:rsid w:val="00211617"/>
    <w:rsid w:val="00211DCE"/>
    <w:rsid w:val="00212954"/>
    <w:rsid w:val="00212E92"/>
    <w:rsid w:val="00214263"/>
    <w:rsid w:val="0021481D"/>
    <w:rsid w:val="0021530B"/>
    <w:rsid w:val="00215E33"/>
    <w:rsid w:val="00217F33"/>
    <w:rsid w:val="00220311"/>
    <w:rsid w:val="002203FA"/>
    <w:rsid w:val="0022093F"/>
    <w:rsid w:val="002210FB"/>
    <w:rsid w:val="00221206"/>
    <w:rsid w:val="00221EC9"/>
    <w:rsid w:val="002223BB"/>
    <w:rsid w:val="00222B7B"/>
    <w:rsid w:val="00224107"/>
    <w:rsid w:val="0022535C"/>
    <w:rsid w:val="00225CD5"/>
    <w:rsid w:val="00227DE4"/>
    <w:rsid w:val="00227E23"/>
    <w:rsid w:val="00230E4A"/>
    <w:rsid w:val="00230EE6"/>
    <w:rsid w:val="002318F8"/>
    <w:rsid w:val="002330FF"/>
    <w:rsid w:val="00233191"/>
    <w:rsid w:val="00233230"/>
    <w:rsid w:val="00233913"/>
    <w:rsid w:val="002342E5"/>
    <w:rsid w:val="002349E3"/>
    <w:rsid w:val="002349E5"/>
    <w:rsid w:val="0023537B"/>
    <w:rsid w:val="0023569F"/>
    <w:rsid w:val="002374DE"/>
    <w:rsid w:val="0024014D"/>
    <w:rsid w:val="00240638"/>
    <w:rsid w:val="00241102"/>
    <w:rsid w:val="00241BD0"/>
    <w:rsid w:val="00241E12"/>
    <w:rsid w:val="002423F2"/>
    <w:rsid w:val="00242B5A"/>
    <w:rsid w:val="00242D8A"/>
    <w:rsid w:val="00242F63"/>
    <w:rsid w:val="0024349D"/>
    <w:rsid w:val="0024349E"/>
    <w:rsid w:val="0024351A"/>
    <w:rsid w:val="00243C7D"/>
    <w:rsid w:val="002441FF"/>
    <w:rsid w:val="00244E23"/>
    <w:rsid w:val="002451DC"/>
    <w:rsid w:val="00245261"/>
    <w:rsid w:val="00245835"/>
    <w:rsid w:val="002458C0"/>
    <w:rsid w:val="00245D5D"/>
    <w:rsid w:val="00246915"/>
    <w:rsid w:val="002477AC"/>
    <w:rsid w:val="00247959"/>
    <w:rsid w:val="00250278"/>
    <w:rsid w:val="002507BC"/>
    <w:rsid w:val="00250A97"/>
    <w:rsid w:val="00250BEA"/>
    <w:rsid w:val="00250E0A"/>
    <w:rsid w:val="00251098"/>
    <w:rsid w:val="00251242"/>
    <w:rsid w:val="002518F2"/>
    <w:rsid w:val="00251CC0"/>
    <w:rsid w:val="002522EB"/>
    <w:rsid w:val="002523BB"/>
    <w:rsid w:val="002529C8"/>
    <w:rsid w:val="00253252"/>
    <w:rsid w:val="0025343C"/>
    <w:rsid w:val="002536C1"/>
    <w:rsid w:val="00255E0E"/>
    <w:rsid w:val="0025687D"/>
    <w:rsid w:val="00256998"/>
    <w:rsid w:val="00256FF8"/>
    <w:rsid w:val="002602A9"/>
    <w:rsid w:val="00260D94"/>
    <w:rsid w:val="00260DBA"/>
    <w:rsid w:val="002621F6"/>
    <w:rsid w:val="002623CD"/>
    <w:rsid w:val="00262BC0"/>
    <w:rsid w:val="002639F2"/>
    <w:rsid w:val="00264AC4"/>
    <w:rsid w:val="00264D70"/>
    <w:rsid w:val="002651D2"/>
    <w:rsid w:val="00265DF6"/>
    <w:rsid w:val="00266107"/>
    <w:rsid w:val="002666D1"/>
    <w:rsid w:val="002667EA"/>
    <w:rsid w:val="00267199"/>
    <w:rsid w:val="0026766C"/>
    <w:rsid w:val="002676A2"/>
    <w:rsid w:val="00270239"/>
    <w:rsid w:val="00271656"/>
    <w:rsid w:val="00271E37"/>
    <w:rsid w:val="00273A95"/>
    <w:rsid w:val="002742D7"/>
    <w:rsid w:val="0027466E"/>
    <w:rsid w:val="00274A01"/>
    <w:rsid w:val="002764FB"/>
    <w:rsid w:val="002768DB"/>
    <w:rsid w:val="002772F4"/>
    <w:rsid w:val="00277C0C"/>
    <w:rsid w:val="00277FC9"/>
    <w:rsid w:val="0028078A"/>
    <w:rsid w:val="00280C06"/>
    <w:rsid w:val="00280FC8"/>
    <w:rsid w:val="0028126A"/>
    <w:rsid w:val="002813C2"/>
    <w:rsid w:val="002816F8"/>
    <w:rsid w:val="00281D27"/>
    <w:rsid w:val="0028232F"/>
    <w:rsid w:val="002824BD"/>
    <w:rsid w:val="002839AD"/>
    <w:rsid w:val="00283A6E"/>
    <w:rsid w:val="00283B9B"/>
    <w:rsid w:val="00283E11"/>
    <w:rsid w:val="002842DB"/>
    <w:rsid w:val="0028448A"/>
    <w:rsid w:val="00284EF7"/>
    <w:rsid w:val="00284FB1"/>
    <w:rsid w:val="0028570E"/>
    <w:rsid w:val="00285DF4"/>
    <w:rsid w:val="00285F70"/>
    <w:rsid w:val="002860EA"/>
    <w:rsid w:val="00286999"/>
    <w:rsid w:val="00286AE2"/>
    <w:rsid w:val="00286BDF"/>
    <w:rsid w:val="00287DAC"/>
    <w:rsid w:val="00287E73"/>
    <w:rsid w:val="002908CD"/>
    <w:rsid w:val="0029150F"/>
    <w:rsid w:val="00291712"/>
    <w:rsid w:val="00291D97"/>
    <w:rsid w:val="00292349"/>
    <w:rsid w:val="0029351F"/>
    <w:rsid w:val="00293C7E"/>
    <w:rsid w:val="002945EF"/>
    <w:rsid w:val="00294DF7"/>
    <w:rsid w:val="00295C99"/>
    <w:rsid w:val="00296637"/>
    <w:rsid w:val="00296D74"/>
    <w:rsid w:val="00296EF8"/>
    <w:rsid w:val="0029729C"/>
    <w:rsid w:val="002974C4"/>
    <w:rsid w:val="00297652"/>
    <w:rsid w:val="00297710"/>
    <w:rsid w:val="002A09E1"/>
    <w:rsid w:val="002A1641"/>
    <w:rsid w:val="002A19C8"/>
    <w:rsid w:val="002A1EAC"/>
    <w:rsid w:val="002A2503"/>
    <w:rsid w:val="002A2781"/>
    <w:rsid w:val="002A2A1B"/>
    <w:rsid w:val="002A3A93"/>
    <w:rsid w:val="002A4DA7"/>
    <w:rsid w:val="002A4FB3"/>
    <w:rsid w:val="002A568B"/>
    <w:rsid w:val="002A5ACF"/>
    <w:rsid w:val="002A5C3B"/>
    <w:rsid w:val="002A5E4E"/>
    <w:rsid w:val="002A6E26"/>
    <w:rsid w:val="002A70AC"/>
    <w:rsid w:val="002B0988"/>
    <w:rsid w:val="002B10E9"/>
    <w:rsid w:val="002B14DF"/>
    <w:rsid w:val="002B15AD"/>
    <w:rsid w:val="002B4010"/>
    <w:rsid w:val="002B481B"/>
    <w:rsid w:val="002B4BE3"/>
    <w:rsid w:val="002B4D97"/>
    <w:rsid w:val="002B5631"/>
    <w:rsid w:val="002B646E"/>
    <w:rsid w:val="002B6555"/>
    <w:rsid w:val="002B68F9"/>
    <w:rsid w:val="002B6949"/>
    <w:rsid w:val="002B6965"/>
    <w:rsid w:val="002B7490"/>
    <w:rsid w:val="002B7F41"/>
    <w:rsid w:val="002C02F9"/>
    <w:rsid w:val="002C11D6"/>
    <w:rsid w:val="002C207A"/>
    <w:rsid w:val="002C32D7"/>
    <w:rsid w:val="002C3413"/>
    <w:rsid w:val="002C3D51"/>
    <w:rsid w:val="002C43CF"/>
    <w:rsid w:val="002C5259"/>
    <w:rsid w:val="002C5A1B"/>
    <w:rsid w:val="002C60D5"/>
    <w:rsid w:val="002C68A2"/>
    <w:rsid w:val="002C6B70"/>
    <w:rsid w:val="002C705B"/>
    <w:rsid w:val="002C72EA"/>
    <w:rsid w:val="002C7DA3"/>
    <w:rsid w:val="002D0871"/>
    <w:rsid w:val="002D0922"/>
    <w:rsid w:val="002D0CFA"/>
    <w:rsid w:val="002D145D"/>
    <w:rsid w:val="002D15D3"/>
    <w:rsid w:val="002D1C51"/>
    <w:rsid w:val="002D30ED"/>
    <w:rsid w:val="002D3265"/>
    <w:rsid w:val="002D3270"/>
    <w:rsid w:val="002D35C2"/>
    <w:rsid w:val="002D3EE6"/>
    <w:rsid w:val="002D41F0"/>
    <w:rsid w:val="002D492B"/>
    <w:rsid w:val="002D4D55"/>
    <w:rsid w:val="002D57DA"/>
    <w:rsid w:val="002D597B"/>
    <w:rsid w:val="002D5ED8"/>
    <w:rsid w:val="002D6889"/>
    <w:rsid w:val="002D6F4D"/>
    <w:rsid w:val="002D71EA"/>
    <w:rsid w:val="002D75C7"/>
    <w:rsid w:val="002D7A24"/>
    <w:rsid w:val="002D7AD6"/>
    <w:rsid w:val="002D7B2A"/>
    <w:rsid w:val="002E00D1"/>
    <w:rsid w:val="002E02A9"/>
    <w:rsid w:val="002E0BFD"/>
    <w:rsid w:val="002E111A"/>
    <w:rsid w:val="002E1710"/>
    <w:rsid w:val="002E1751"/>
    <w:rsid w:val="002E1E70"/>
    <w:rsid w:val="002E346C"/>
    <w:rsid w:val="002E4104"/>
    <w:rsid w:val="002E456C"/>
    <w:rsid w:val="002E49AA"/>
    <w:rsid w:val="002E4D4F"/>
    <w:rsid w:val="002E5136"/>
    <w:rsid w:val="002E52B9"/>
    <w:rsid w:val="002E66C4"/>
    <w:rsid w:val="002E69D1"/>
    <w:rsid w:val="002E763A"/>
    <w:rsid w:val="002E7868"/>
    <w:rsid w:val="002F0129"/>
    <w:rsid w:val="002F088C"/>
    <w:rsid w:val="002F09C5"/>
    <w:rsid w:val="002F0F0A"/>
    <w:rsid w:val="002F0F0E"/>
    <w:rsid w:val="002F1D27"/>
    <w:rsid w:val="002F2379"/>
    <w:rsid w:val="002F3163"/>
    <w:rsid w:val="002F44F9"/>
    <w:rsid w:val="002F5568"/>
    <w:rsid w:val="002F5F54"/>
    <w:rsid w:val="002F6CA7"/>
    <w:rsid w:val="002F7D07"/>
    <w:rsid w:val="00300258"/>
    <w:rsid w:val="003008E2"/>
    <w:rsid w:val="00300CF4"/>
    <w:rsid w:val="00301FD0"/>
    <w:rsid w:val="00302CA6"/>
    <w:rsid w:val="00302CD0"/>
    <w:rsid w:val="003031B5"/>
    <w:rsid w:val="0030359D"/>
    <w:rsid w:val="0030500A"/>
    <w:rsid w:val="003053C8"/>
    <w:rsid w:val="00305458"/>
    <w:rsid w:val="00306032"/>
    <w:rsid w:val="0030619F"/>
    <w:rsid w:val="0030668A"/>
    <w:rsid w:val="003066D7"/>
    <w:rsid w:val="003068D4"/>
    <w:rsid w:val="003069AE"/>
    <w:rsid w:val="00306A86"/>
    <w:rsid w:val="00306CEA"/>
    <w:rsid w:val="00306E3B"/>
    <w:rsid w:val="00306EB6"/>
    <w:rsid w:val="0030752F"/>
    <w:rsid w:val="003077CF"/>
    <w:rsid w:val="00307895"/>
    <w:rsid w:val="00310357"/>
    <w:rsid w:val="00310483"/>
    <w:rsid w:val="00310D4A"/>
    <w:rsid w:val="003111B9"/>
    <w:rsid w:val="003112BE"/>
    <w:rsid w:val="00311355"/>
    <w:rsid w:val="00312480"/>
    <w:rsid w:val="00312C1A"/>
    <w:rsid w:val="0031316A"/>
    <w:rsid w:val="003132AE"/>
    <w:rsid w:val="003133B4"/>
    <w:rsid w:val="003136FD"/>
    <w:rsid w:val="003138F9"/>
    <w:rsid w:val="0031445F"/>
    <w:rsid w:val="00314A86"/>
    <w:rsid w:val="00315173"/>
    <w:rsid w:val="00315747"/>
    <w:rsid w:val="00315E88"/>
    <w:rsid w:val="00316138"/>
    <w:rsid w:val="00317888"/>
    <w:rsid w:val="00317C9F"/>
    <w:rsid w:val="00317D36"/>
    <w:rsid w:val="003205A2"/>
    <w:rsid w:val="00320A06"/>
    <w:rsid w:val="00320AC3"/>
    <w:rsid w:val="00320F23"/>
    <w:rsid w:val="00321497"/>
    <w:rsid w:val="003217D2"/>
    <w:rsid w:val="00321982"/>
    <w:rsid w:val="00321ED3"/>
    <w:rsid w:val="003229FA"/>
    <w:rsid w:val="00322EB5"/>
    <w:rsid w:val="00323BDD"/>
    <w:rsid w:val="00324430"/>
    <w:rsid w:val="00324615"/>
    <w:rsid w:val="00325944"/>
    <w:rsid w:val="003263F1"/>
    <w:rsid w:val="00326814"/>
    <w:rsid w:val="00326B5B"/>
    <w:rsid w:val="00326C0B"/>
    <w:rsid w:val="00330231"/>
    <w:rsid w:val="00331137"/>
    <w:rsid w:val="00331CBC"/>
    <w:rsid w:val="00332054"/>
    <w:rsid w:val="003321D1"/>
    <w:rsid w:val="00332397"/>
    <w:rsid w:val="0033239B"/>
    <w:rsid w:val="00332E23"/>
    <w:rsid w:val="00333FD4"/>
    <w:rsid w:val="0033429D"/>
    <w:rsid w:val="00334953"/>
    <w:rsid w:val="00334EF8"/>
    <w:rsid w:val="00335139"/>
    <w:rsid w:val="003356F1"/>
    <w:rsid w:val="00335D2A"/>
    <w:rsid w:val="00340115"/>
    <w:rsid w:val="003403B4"/>
    <w:rsid w:val="0034074E"/>
    <w:rsid w:val="0034094E"/>
    <w:rsid w:val="00341650"/>
    <w:rsid w:val="00342627"/>
    <w:rsid w:val="0034266C"/>
    <w:rsid w:val="00343E21"/>
    <w:rsid w:val="00344A5B"/>
    <w:rsid w:val="00344AE0"/>
    <w:rsid w:val="003452DA"/>
    <w:rsid w:val="0034558C"/>
    <w:rsid w:val="00345912"/>
    <w:rsid w:val="00345B60"/>
    <w:rsid w:val="00345EDF"/>
    <w:rsid w:val="003464CD"/>
    <w:rsid w:val="00346510"/>
    <w:rsid w:val="00346807"/>
    <w:rsid w:val="00346D66"/>
    <w:rsid w:val="00346E9D"/>
    <w:rsid w:val="00347516"/>
    <w:rsid w:val="00347F04"/>
    <w:rsid w:val="003501E6"/>
    <w:rsid w:val="0035126E"/>
    <w:rsid w:val="00351CE7"/>
    <w:rsid w:val="00351FA8"/>
    <w:rsid w:val="003522C0"/>
    <w:rsid w:val="00352769"/>
    <w:rsid w:val="00352E68"/>
    <w:rsid w:val="003532E2"/>
    <w:rsid w:val="00353FEA"/>
    <w:rsid w:val="003542D6"/>
    <w:rsid w:val="00354CA9"/>
    <w:rsid w:val="003569A0"/>
    <w:rsid w:val="003601CD"/>
    <w:rsid w:val="00360734"/>
    <w:rsid w:val="003608F9"/>
    <w:rsid w:val="00360CD9"/>
    <w:rsid w:val="00360DD6"/>
    <w:rsid w:val="00361018"/>
    <w:rsid w:val="0036124B"/>
    <w:rsid w:val="00361CFA"/>
    <w:rsid w:val="003622F1"/>
    <w:rsid w:val="00362834"/>
    <w:rsid w:val="003628FE"/>
    <w:rsid w:val="00363327"/>
    <w:rsid w:val="00363FF5"/>
    <w:rsid w:val="0036658D"/>
    <w:rsid w:val="00366764"/>
    <w:rsid w:val="003704E3"/>
    <w:rsid w:val="00370A28"/>
    <w:rsid w:val="00371D57"/>
    <w:rsid w:val="0037212A"/>
    <w:rsid w:val="003721DA"/>
    <w:rsid w:val="00372D83"/>
    <w:rsid w:val="00372DF8"/>
    <w:rsid w:val="0037347F"/>
    <w:rsid w:val="00373699"/>
    <w:rsid w:val="00373CF8"/>
    <w:rsid w:val="00373F78"/>
    <w:rsid w:val="0037431B"/>
    <w:rsid w:val="00374399"/>
    <w:rsid w:val="0037493F"/>
    <w:rsid w:val="0037506A"/>
    <w:rsid w:val="0037560A"/>
    <w:rsid w:val="00376262"/>
    <w:rsid w:val="003763A1"/>
    <w:rsid w:val="003768E2"/>
    <w:rsid w:val="00377473"/>
    <w:rsid w:val="0037760E"/>
    <w:rsid w:val="003803E0"/>
    <w:rsid w:val="0038054C"/>
    <w:rsid w:val="003805D3"/>
    <w:rsid w:val="003809AF"/>
    <w:rsid w:val="00380B36"/>
    <w:rsid w:val="003817A7"/>
    <w:rsid w:val="003817C0"/>
    <w:rsid w:val="0038191F"/>
    <w:rsid w:val="003819CC"/>
    <w:rsid w:val="00381B0C"/>
    <w:rsid w:val="0038290A"/>
    <w:rsid w:val="00382D8D"/>
    <w:rsid w:val="00382F22"/>
    <w:rsid w:val="003830A8"/>
    <w:rsid w:val="00384541"/>
    <w:rsid w:val="00384797"/>
    <w:rsid w:val="00385214"/>
    <w:rsid w:val="003856C4"/>
    <w:rsid w:val="003864B1"/>
    <w:rsid w:val="00386623"/>
    <w:rsid w:val="00387F2F"/>
    <w:rsid w:val="003900C7"/>
    <w:rsid w:val="003902D5"/>
    <w:rsid w:val="00390746"/>
    <w:rsid w:val="00390CF9"/>
    <w:rsid w:val="00391C58"/>
    <w:rsid w:val="00391C9B"/>
    <w:rsid w:val="003929E1"/>
    <w:rsid w:val="00392D78"/>
    <w:rsid w:val="00393264"/>
    <w:rsid w:val="00395064"/>
    <w:rsid w:val="0039534D"/>
    <w:rsid w:val="003953C1"/>
    <w:rsid w:val="00395F8F"/>
    <w:rsid w:val="003968A6"/>
    <w:rsid w:val="00396BA3"/>
    <w:rsid w:val="0039793B"/>
    <w:rsid w:val="003A07F8"/>
    <w:rsid w:val="003A1055"/>
    <w:rsid w:val="003A10AE"/>
    <w:rsid w:val="003A2176"/>
    <w:rsid w:val="003A2612"/>
    <w:rsid w:val="003A32A9"/>
    <w:rsid w:val="003A32DA"/>
    <w:rsid w:val="003A380D"/>
    <w:rsid w:val="003A3D26"/>
    <w:rsid w:val="003A3DF1"/>
    <w:rsid w:val="003A4027"/>
    <w:rsid w:val="003A42F7"/>
    <w:rsid w:val="003A4653"/>
    <w:rsid w:val="003A4794"/>
    <w:rsid w:val="003A481F"/>
    <w:rsid w:val="003A4A57"/>
    <w:rsid w:val="003A4C7C"/>
    <w:rsid w:val="003A4D11"/>
    <w:rsid w:val="003A4D17"/>
    <w:rsid w:val="003A51A7"/>
    <w:rsid w:val="003A5280"/>
    <w:rsid w:val="003A5585"/>
    <w:rsid w:val="003A5701"/>
    <w:rsid w:val="003A6167"/>
    <w:rsid w:val="003A652D"/>
    <w:rsid w:val="003A67B1"/>
    <w:rsid w:val="003A6862"/>
    <w:rsid w:val="003A6BD9"/>
    <w:rsid w:val="003A6D3A"/>
    <w:rsid w:val="003A7D48"/>
    <w:rsid w:val="003B08A2"/>
    <w:rsid w:val="003B0BF4"/>
    <w:rsid w:val="003B0C91"/>
    <w:rsid w:val="003B0F8E"/>
    <w:rsid w:val="003B1111"/>
    <w:rsid w:val="003B1933"/>
    <w:rsid w:val="003B2B5E"/>
    <w:rsid w:val="003B30B3"/>
    <w:rsid w:val="003B3666"/>
    <w:rsid w:val="003B3E5C"/>
    <w:rsid w:val="003B41C7"/>
    <w:rsid w:val="003B496A"/>
    <w:rsid w:val="003B5D58"/>
    <w:rsid w:val="003B5FA0"/>
    <w:rsid w:val="003B6047"/>
    <w:rsid w:val="003B64C0"/>
    <w:rsid w:val="003B692F"/>
    <w:rsid w:val="003B693F"/>
    <w:rsid w:val="003B6DEA"/>
    <w:rsid w:val="003B6ECC"/>
    <w:rsid w:val="003B7250"/>
    <w:rsid w:val="003B7835"/>
    <w:rsid w:val="003B79B9"/>
    <w:rsid w:val="003B7A6C"/>
    <w:rsid w:val="003B7E92"/>
    <w:rsid w:val="003C01AC"/>
    <w:rsid w:val="003C04A9"/>
    <w:rsid w:val="003C0975"/>
    <w:rsid w:val="003C0D77"/>
    <w:rsid w:val="003C0FEC"/>
    <w:rsid w:val="003C10E1"/>
    <w:rsid w:val="003C1852"/>
    <w:rsid w:val="003C1943"/>
    <w:rsid w:val="003C2214"/>
    <w:rsid w:val="003C2B5C"/>
    <w:rsid w:val="003C2E92"/>
    <w:rsid w:val="003C308E"/>
    <w:rsid w:val="003C32EE"/>
    <w:rsid w:val="003C4506"/>
    <w:rsid w:val="003C4DB4"/>
    <w:rsid w:val="003C4E4D"/>
    <w:rsid w:val="003C5308"/>
    <w:rsid w:val="003C587C"/>
    <w:rsid w:val="003C62D9"/>
    <w:rsid w:val="003C6438"/>
    <w:rsid w:val="003C6D1D"/>
    <w:rsid w:val="003C6E27"/>
    <w:rsid w:val="003C6F87"/>
    <w:rsid w:val="003C7251"/>
    <w:rsid w:val="003C776C"/>
    <w:rsid w:val="003D02CD"/>
    <w:rsid w:val="003D2651"/>
    <w:rsid w:val="003D332D"/>
    <w:rsid w:val="003D3787"/>
    <w:rsid w:val="003D436D"/>
    <w:rsid w:val="003D4EC0"/>
    <w:rsid w:val="003D506A"/>
    <w:rsid w:val="003D5FD3"/>
    <w:rsid w:val="003D61B5"/>
    <w:rsid w:val="003D7F56"/>
    <w:rsid w:val="003E05D8"/>
    <w:rsid w:val="003E11AE"/>
    <w:rsid w:val="003E1D8E"/>
    <w:rsid w:val="003E28EB"/>
    <w:rsid w:val="003E3939"/>
    <w:rsid w:val="003E3AED"/>
    <w:rsid w:val="003E3B30"/>
    <w:rsid w:val="003E44E5"/>
    <w:rsid w:val="003E45D7"/>
    <w:rsid w:val="003E4D6F"/>
    <w:rsid w:val="003E53BB"/>
    <w:rsid w:val="003E54EB"/>
    <w:rsid w:val="003E5A6B"/>
    <w:rsid w:val="003E65F5"/>
    <w:rsid w:val="003E69BA"/>
    <w:rsid w:val="003E7287"/>
    <w:rsid w:val="003E7437"/>
    <w:rsid w:val="003E7EE9"/>
    <w:rsid w:val="003E7FC1"/>
    <w:rsid w:val="003F088A"/>
    <w:rsid w:val="003F0F5F"/>
    <w:rsid w:val="003F1034"/>
    <w:rsid w:val="003F1EF0"/>
    <w:rsid w:val="003F3EA5"/>
    <w:rsid w:val="003F4461"/>
    <w:rsid w:val="003F4A0E"/>
    <w:rsid w:val="003F4D08"/>
    <w:rsid w:val="003F589D"/>
    <w:rsid w:val="003F58AF"/>
    <w:rsid w:val="003F5B6E"/>
    <w:rsid w:val="003F63C0"/>
    <w:rsid w:val="003F6728"/>
    <w:rsid w:val="003F6F4E"/>
    <w:rsid w:val="00400C56"/>
    <w:rsid w:val="00400F0F"/>
    <w:rsid w:val="004010B8"/>
    <w:rsid w:val="0040136C"/>
    <w:rsid w:val="00401663"/>
    <w:rsid w:val="0040181B"/>
    <w:rsid w:val="00401924"/>
    <w:rsid w:val="0040197F"/>
    <w:rsid w:val="00401C77"/>
    <w:rsid w:val="00401CBF"/>
    <w:rsid w:val="004021BD"/>
    <w:rsid w:val="00402838"/>
    <w:rsid w:val="00402E87"/>
    <w:rsid w:val="0040325C"/>
    <w:rsid w:val="00403A29"/>
    <w:rsid w:val="004043E9"/>
    <w:rsid w:val="00404967"/>
    <w:rsid w:val="00404D7E"/>
    <w:rsid w:val="00405D30"/>
    <w:rsid w:val="004067B5"/>
    <w:rsid w:val="004067BC"/>
    <w:rsid w:val="00406814"/>
    <w:rsid w:val="00406B81"/>
    <w:rsid w:val="004070B7"/>
    <w:rsid w:val="004078AA"/>
    <w:rsid w:val="004108FE"/>
    <w:rsid w:val="00410D98"/>
    <w:rsid w:val="00410E20"/>
    <w:rsid w:val="00412179"/>
    <w:rsid w:val="00413366"/>
    <w:rsid w:val="0041365C"/>
    <w:rsid w:val="00413C81"/>
    <w:rsid w:val="004143CB"/>
    <w:rsid w:val="004147AC"/>
    <w:rsid w:val="0041488C"/>
    <w:rsid w:val="00414CDE"/>
    <w:rsid w:val="00414E3B"/>
    <w:rsid w:val="00414FEA"/>
    <w:rsid w:val="00415272"/>
    <w:rsid w:val="0041564F"/>
    <w:rsid w:val="00415802"/>
    <w:rsid w:val="00415998"/>
    <w:rsid w:val="00415C11"/>
    <w:rsid w:val="00415FE9"/>
    <w:rsid w:val="0041625C"/>
    <w:rsid w:val="004165DC"/>
    <w:rsid w:val="00416B0F"/>
    <w:rsid w:val="0041712E"/>
    <w:rsid w:val="004201D8"/>
    <w:rsid w:val="00420950"/>
    <w:rsid w:val="00420F2A"/>
    <w:rsid w:val="004216A9"/>
    <w:rsid w:val="00421CA3"/>
    <w:rsid w:val="00421D14"/>
    <w:rsid w:val="00421FA5"/>
    <w:rsid w:val="004226FE"/>
    <w:rsid w:val="00422FBD"/>
    <w:rsid w:val="00423047"/>
    <w:rsid w:val="00423D5F"/>
    <w:rsid w:val="0042434D"/>
    <w:rsid w:val="00424E9C"/>
    <w:rsid w:val="00426EC6"/>
    <w:rsid w:val="00427176"/>
    <w:rsid w:val="00427682"/>
    <w:rsid w:val="004300A1"/>
    <w:rsid w:val="004301DA"/>
    <w:rsid w:val="00430527"/>
    <w:rsid w:val="00430C55"/>
    <w:rsid w:val="00431DA5"/>
    <w:rsid w:val="00432187"/>
    <w:rsid w:val="004337B0"/>
    <w:rsid w:val="00433A7A"/>
    <w:rsid w:val="00433E14"/>
    <w:rsid w:val="00433F76"/>
    <w:rsid w:val="00433FB5"/>
    <w:rsid w:val="00434298"/>
    <w:rsid w:val="004348BB"/>
    <w:rsid w:val="00434915"/>
    <w:rsid w:val="0043553A"/>
    <w:rsid w:val="00435568"/>
    <w:rsid w:val="0043678A"/>
    <w:rsid w:val="004369B2"/>
    <w:rsid w:val="00437204"/>
    <w:rsid w:val="00437C25"/>
    <w:rsid w:val="00440955"/>
    <w:rsid w:val="00440EFA"/>
    <w:rsid w:val="004410A6"/>
    <w:rsid w:val="00441578"/>
    <w:rsid w:val="00441FB4"/>
    <w:rsid w:val="004422B4"/>
    <w:rsid w:val="004427EB"/>
    <w:rsid w:val="00442906"/>
    <w:rsid w:val="00442B92"/>
    <w:rsid w:val="00442D9C"/>
    <w:rsid w:val="00443376"/>
    <w:rsid w:val="004435DE"/>
    <w:rsid w:val="00444A9D"/>
    <w:rsid w:val="00445640"/>
    <w:rsid w:val="00445B98"/>
    <w:rsid w:val="004462E1"/>
    <w:rsid w:val="00446423"/>
    <w:rsid w:val="00446689"/>
    <w:rsid w:val="00447067"/>
    <w:rsid w:val="0044716A"/>
    <w:rsid w:val="00450059"/>
    <w:rsid w:val="004502CD"/>
    <w:rsid w:val="004505AF"/>
    <w:rsid w:val="00450DE8"/>
    <w:rsid w:val="004515C2"/>
    <w:rsid w:val="004518AF"/>
    <w:rsid w:val="00452273"/>
    <w:rsid w:val="004529BD"/>
    <w:rsid w:val="00453FF2"/>
    <w:rsid w:val="004540D9"/>
    <w:rsid w:val="004542FA"/>
    <w:rsid w:val="00455806"/>
    <w:rsid w:val="00455889"/>
    <w:rsid w:val="00455A8E"/>
    <w:rsid w:val="00455B5B"/>
    <w:rsid w:val="00456A1A"/>
    <w:rsid w:val="00456EB4"/>
    <w:rsid w:val="00456FF8"/>
    <w:rsid w:val="004577C1"/>
    <w:rsid w:val="00457F04"/>
    <w:rsid w:val="00460298"/>
    <w:rsid w:val="004611C1"/>
    <w:rsid w:val="004611C5"/>
    <w:rsid w:val="0046146E"/>
    <w:rsid w:val="00461B4B"/>
    <w:rsid w:val="00461CA6"/>
    <w:rsid w:val="00461E1F"/>
    <w:rsid w:val="00462483"/>
    <w:rsid w:val="004625A7"/>
    <w:rsid w:val="004625E9"/>
    <w:rsid w:val="00462678"/>
    <w:rsid w:val="0046281F"/>
    <w:rsid w:val="00462D2D"/>
    <w:rsid w:val="00463D01"/>
    <w:rsid w:val="00463E03"/>
    <w:rsid w:val="004640B3"/>
    <w:rsid w:val="00464512"/>
    <w:rsid w:val="00464A9D"/>
    <w:rsid w:val="0046603A"/>
    <w:rsid w:val="0046611E"/>
    <w:rsid w:val="00466646"/>
    <w:rsid w:val="00467140"/>
    <w:rsid w:val="004671FF"/>
    <w:rsid w:val="00467711"/>
    <w:rsid w:val="004704F3"/>
    <w:rsid w:val="004706F6"/>
    <w:rsid w:val="0047086A"/>
    <w:rsid w:val="00470EEA"/>
    <w:rsid w:val="004713D1"/>
    <w:rsid w:val="00472013"/>
    <w:rsid w:val="00472138"/>
    <w:rsid w:val="004721B2"/>
    <w:rsid w:val="004725E6"/>
    <w:rsid w:val="0047379E"/>
    <w:rsid w:val="00474848"/>
    <w:rsid w:val="00474DB4"/>
    <w:rsid w:val="00475E2D"/>
    <w:rsid w:val="0047630E"/>
    <w:rsid w:val="00476460"/>
    <w:rsid w:val="004765BA"/>
    <w:rsid w:val="00476EA2"/>
    <w:rsid w:val="0047749E"/>
    <w:rsid w:val="0048004B"/>
    <w:rsid w:val="00480083"/>
    <w:rsid w:val="00480185"/>
    <w:rsid w:val="004801D4"/>
    <w:rsid w:val="00480944"/>
    <w:rsid w:val="00480C58"/>
    <w:rsid w:val="0048106A"/>
    <w:rsid w:val="00481476"/>
    <w:rsid w:val="00481536"/>
    <w:rsid w:val="0048173D"/>
    <w:rsid w:val="004827B2"/>
    <w:rsid w:val="00482A0C"/>
    <w:rsid w:val="00482C3B"/>
    <w:rsid w:val="00482C64"/>
    <w:rsid w:val="004838A4"/>
    <w:rsid w:val="00483A7E"/>
    <w:rsid w:val="00483ABB"/>
    <w:rsid w:val="00483CEE"/>
    <w:rsid w:val="00483FA7"/>
    <w:rsid w:val="00484670"/>
    <w:rsid w:val="0048481F"/>
    <w:rsid w:val="00484C42"/>
    <w:rsid w:val="00484E18"/>
    <w:rsid w:val="004855E0"/>
    <w:rsid w:val="00485942"/>
    <w:rsid w:val="00486160"/>
    <w:rsid w:val="0048675D"/>
    <w:rsid w:val="004871E4"/>
    <w:rsid w:val="00487CBD"/>
    <w:rsid w:val="00487DD1"/>
    <w:rsid w:val="00487F39"/>
    <w:rsid w:val="00490F6A"/>
    <w:rsid w:val="00491141"/>
    <w:rsid w:val="0049134B"/>
    <w:rsid w:val="00491ED9"/>
    <w:rsid w:val="00492332"/>
    <w:rsid w:val="00492994"/>
    <w:rsid w:val="004939D7"/>
    <w:rsid w:val="004944F8"/>
    <w:rsid w:val="00494CD6"/>
    <w:rsid w:val="004955D2"/>
    <w:rsid w:val="00495BB6"/>
    <w:rsid w:val="00496EF6"/>
    <w:rsid w:val="00496FEA"/>
    <w:rsid w:val="0049743B"/>
    <w:rsid w:val="00497579"/>
    <w:rsid w:val="00497C4D"/>
    <w:rsid w:val="00497DE4"/>
    <w:rsid w:val="004A13F5"/>
    <w:rsid w:val="004A15B3"/>
    <w:rsid w:val="004A1709"/>
    <w:rsid w:val="004A1894"/>
    <w:rsid w:val="004A3038"/>
    <w:rsid w:val="004A336A"/>
    <w:rsid w:val="004A33CD"/>
    <w:rsid w:val="004A38B9"/>
    <w:rsid w:val="004A3F07"/>
    <w:rsid w:val="004A463F"/>
    <w:rsid w:val="004A4803"/>
    <w:rsid w:val="004A4E9A"/>
    <w:rsid w:val="004A6352"/>
    <w:rsid w:val="004A74D2"/>
    <w:rsid w:val="004B0B07"/>
    <w:rsid w:val="004B0B1D"/>
    <w:rsid w:val="004B197E"/>
    <w:rsid w:val="004B1FD2"/>
    <w:rsid w:val="004B292A"/>
    <w:rsid w:val="004B2960"/>
    <w:rsid w:val="004B2A77"/>
    <w:rsid w:val="004B2C2D"/>
    <w:rsid w:val="004B3695"/>
    <w:rsid w:val="004B3B4A"/>
    <w:rsid w:val="004B3E74"/>
    <w:rsid w:val="004B3F40"/>
    <w:rsid w:val="004B3FD9"/>
    <w:rsid w:val="004B6512"/>
    <w:rsid w:val="004B69B2"/>
    <w:rsid w:val="004B728F"/>
    <w:rsid w:val="004B75EC"/>
    <w:rsid w:val="004B782D"/>
    <w:rsid w:val="004B79A1"/>
    <w:rsid w:val="004B7A7A"/>
    <w:rsid w:val="004B7D0D"/>
    <w:rsid w:val="004C070C"/>
    <w:rsid w:val="004C1866"/>
    <w:rsid w:val="004C2776"/>
    <w:rsid w:val="004C2C08"/>
    <w:rsid w:val="004C33EB"/>
    <w:rsid w:val="004C3FF1"/>
    <w:rsid w:val="004C4033"/>
    <w:rsid w:val="004C45C6"/>
    <w:rsid w:val="004C462E"/>
    <w:rsid w:val="004C47BE"/>
    <w:rsid w:val="004C56BB"/>
    <w:rsid w:val="004C6B21"/>
    <w:rsid w:val="004C6D9C"/>
    <w:rsid w:val="004C6EDC"/>
    <w:rsid w:val="004C6F4C"/>
    <w:rsid w:val="004C74B7"/>
    <w:rsid w:val="004C794B"/>
    <w:rsid w:val="004C7EF3"/>
    <w:rsid w:val="004D0044"/>
    <w:rsid w:val="004D0C68"/>
    <w:rsid w:val="004D0C88"/>
    <w:rsid w:val="004D0D91"/>
    <w:rsid w:val="004D12C4"/>
    <w:rsid w:val="004D13EA"/>
    <w:rsid w:val="004D1EAB"/>
    <w:rsid w:val="004D257E"/>
    <w:rsid w:val="004D25AB"/>
    <w:rsid w:val="004D2E91"/>
    <w:rsid w:val="004D364A"/>
    <w:rsid w:val="004D402E"/>
    <w:rsid w:val="004D4249"/>
    <w:rsid w:val="004D494B"/>
    <w:rsid w:val="004D4A0F"/>
    <w:rsid w:val="004D5775"/>
    <w:rsid w:val="004D595F"/>
    <w:rsid w:val="004D61A8"/>
    <w:rsid w:val="004D7133"/>
    <w:rsid w:val="004D796B"/>
    <w:rsid w:val="004D7C38"/>
    <w:rsid w:val="004D7FBF"/>
    <w:rsid w:val="004E0578"/>
    <w:rsid w:val="004E0F0B"/>
    <w:rsid w:val="004E1324"/>
    <w:rsid w:val="004E1360"/>
    <w:rsid w:val="004E1471"/>
    <w:rsid w:val="004E1996"/>
    <w:rsid w:val="004E1F08"/>
    <w:rsid w:val="004E1F6F"/>
    <w:rsid w:val="004E2151"/>
    <w:rsid w:val="004E26E1"/>
    <w:rsid w:val="004E2885"/>
    <w:rsid w:val="004E39F9"/>
    <w:rsid w:val="004E4050"/>
    <w:rsid w:val="004E420B"/>
    <w:rsid w:val="004E4B8A"/>
    <w:rsid w:val="004E51BB"/>
    <w:rsid w:val="004E5B01"/>
    <w:rsid w:val="004E5C74"/>
    <w:rsid w:val="004E67B3"/>
    <w:rsid w:val="004E7413"/>
    <w:rsid w:val="004E75B4"/>
    <w:rsid w:val="004E76FC"/>
    <w:rsid w:val="004F019B"/>
    <w:rsid w:val="004F01F7"/>
    <w:rsid w:val="004F03C3"/>
    <w:rsid w:val="004F0C02"/>
    <w:rsid w:val="004F0C1C"/>
    <w:rsid w:val="004F1386"/>
    <w:rsid w:val="004F1449"/>
    <w:rsid w:val="004F2245"/>
    <w:rsid w:val="004F237D"/>
    <w:rsid w:val="004F2A22"/>
    <w:rsid w:val="004F2EB8"/>
    <w:rsid w:val="004F348D"/>
    <w:rsid w:val="004F3650"/>
    <w:rsid w:val="004F3B41"/>
    <w:rsid w:val="004F4016"/>
    <w:rsid w:val="004F4564"/>
    <w:rsid w:val="004F50E1"/>
    <w:rsid w:val="004F53DE"/>
    <w:rsid w:val="004F5ED8"/>
    <w:rsid w:val="004F64DD"/>
    <w:rsid w:val="004F6533"/>
    <w:rsid w:val="004F665A"/>
    <w:rsid w:val="004F7427"/>
    <w:rsid w:val="004F7463"/>
    <w:rsid w:val="004F7699"/>
    <w:rsid w:val="00500171"/>
    <w:rsid w:val="005003A6"/>
    <w:rsid w:val="005004AB"/>
    <w:rsid w:val="005018AB"/>
    <w:rsid w:val="00501910"/>
    <w:rsid w:val="005019C1"/>
    <w:rsid w:val="005024FD"/>
    <w:rsid w:val="00502D8B"/>
    <w:rsid w:val="0050331E"/>
    <w:rsid w:val="005033CE"/>
    <w:rsid w:val="00503555"/>
    <w:rsid w:val="00503F0A"/>
    <w:rsid w:val="00504107"/>
    <w:rsid w:val="00504599"/>
    <w:rsid w:val="00504809"/>
    <w:rsid w:val="00505DBD"/>
    <w:rsid w:val="00505F18"/>
    <w:rsid w:val="0050677F"/>
    <w:rsid w:val="00506D13"/>
    <w:rsid w:val="00507464"/>
    <w:rsid w:val="00507A51"/>
    <w:rsid w:val="00507F92"/>
    <w:rsid w:val="0051067B"/>
    <w:rsid w:val="00510E64"/>
    <w:rsid w:val="005115D6"/>
    <w:rsid w:val="0051170F"/>
    <w:rsid w:val="00511AB2"/>
    <w:rsid w:val="00511C1D"/>
    <w:rsid w:val="005120D4"/>
    <w:rsid w:val="0051385A"/>
    <w:rsid w:val="0051396A"/>
    <w:rsid w:val="00513985"/>
    <w:rsid w:val="00514367"/>
    <w:rsid w:val="0051535C"/>
    <w:rsid w:val="005155CD"/>
    <w:rsid w:val="00515E61"/>
    <w:rsid w:val="00517594"/>
    <w:rsid w:val="00517622"/>
    <w:rsid w:val="005179CD"/>
    <w:rsid w:val="005179F5"/>
    <w:rsid w:val="0052033B"/>
    <w:rsid w:val="00520631"/>
    <w:rsid w:val="0052083F"/>
    <w:rsid w:val="00520DDF"/>
    <w:rsid w:val="005213C4"/>
    <w:rsid w:val="0052187D"/>
    <w:rsid w:val="00521EAE"/>
    <w:rsid w:val="005224A0"/>
    <w:rsid w:val="00522995"/>
    <w:rsid w:val="00522BEA"/>
    <w:rsid w:val="00523375"/>
    <w:rsid w:val="005235BF"/>
    <w:rsid w:val="00523B67"/>
    <w:rsid w:val="00523D06"/>
    <w:rsid w:val="00523F73"/>
    <w:rsid w:val="005246CC"/>
    <w:rsid w:val="00525505"/>
    <w:rsid w:val="00525A27"/>
    <w:rsid w:val="00525B5D"/>
    <w:rsid w:val="0052615D"/>
    <w:rsid w:val="00526DC0"/>
    <w:rsid w:val="0052703F"/>
    <w:rsid w:val="0053066F"/>
    <w:rsid w:val="00530769"/>
    <w:rsid w:val="00530F27"/>
    <w:rsid w:val="005319BD"/>
    <w:rsid w:val="00531E54"/>
    <w:rsid w:val="00531ED7"/>
    <w:rsid w:val="005322B8"/>
    <w:rsid w:val="005322E8"/>
    <w:rsid w:val="0053266B"/>
    <w:rsid w:val="00532F94"/>
    <w:rsid w:val="005331BB"/>
    <w:rsid w:val="00533B0C"/>
    <w:rsid w:val="005340E9"/>
    <w:rsid w:val="005342DE"/>
    <w:rsid w:val="00534663"/>
    <w:rsid w:val="00534829"/>
    <w:rsid w:val="005349F9"/>
    <w:rsid w:val="00534F0F"/>
    <w:rsid w:val="00535855"/>
    <w:rsid w:val="00536266"/>
    <w:rsid w:val="00536818"/>
    <w:rsid w:val="00536947"/>
    <w:rsid w:val="00536B0B"/>
    <w:rsid w:val="00536F59"/>
    <w:rsid w:val="00537221"/>
    <w:rsid w:val="00537D53"/>
    <w:rsid w:val="005401F3"/>
    <w:rsid w:val="00540D24"/>
    <w:rsid w:val="00540D34"/>
    <w:rsid w:val="0054138E"/>
    <w:rsid w:val="00541F19"/>
    <w:rsid w:val="005426B7"/>
    <w:rsid w:val="005430ED"/>
    <w:rsid w:val="005440A4"/>
    <w:rsid w:val="005446B0"/>
    <w:rsid w:val="005448AE"/>
    <w:rsid w:val="005459A8"/>
    <w:rsid w:val="00545FA0"/>
    <w:rsid w:val="00546143"/>
    <w:rsid w:val="005473C2"/>
    <w:rsid w:val="00547A80"/>
    <w:rsid w:val="005506F0"/>
    <w:rsid w:val="0055088F"/>
    <w:rsid w:val="00550D9A"/>
    <w:rsid w:val="005510B1"/>
    <w:rsid w:val="00551459"/>
    <w:rsid w:val="00551785"/>
    <w:rsid w:val="00551A71"/>
    <w:rsid w:val="005527CB"/>
    <w:rsid w:val="00552927"/>
    <w:rsid w:val="00552C72"/>
    <w:rsid w:val="00553544"/>
    <w:rsid w:val="0055371A"/>
    <w:rsid w:val="00553A47"/>
    <w:rsid w:val="00553ADE"/>
    <w:rsid w:val="00553B49"/>
    <w:rsid w:val="005542B2"/>
    <w:rsid w:val="00554311"/>
    <w:rsid w:val="00555729"/>
    <w:rsid w:val="005566A3"/>
    <w:rsid w:val="00556E45"/>
    <w:rsid w:val="005573B3"/>
    <w:rsid w:val="005573BB"/>
    <w:rsid w:val="00557804"/>
    <w:rsid w:val="00557A02"/>
    <w:rsid w:val="00557A50"/>
    <w:rsid w:val="00557D06"/>
    <w:rsid w:val="00561042"/>
    <w:rsid w:val="0056196B"/>
    <w:rsid w:val="00561FD9"/>
    <w:rsid w:val="005622AB"/>
    <w:rsid w:val="005628D2"/>
    <w:rsid w:val="0056363D"/>
    <w:rsid w:val="005643BD"/>
    <w:rsid w:val="00564BFF"/>
    <w:rsid w:val="00564D95"/>
    <w:rsid w:val="0056509A"/>
    <w:rsid w:val="005658C5"/>
    <w:rsid w:val="00565970"/>
    <w:rsid w:val="005660E2"/>
    <w:rsid w:val="0056613A"/>
    <w:rsid w:val="0056654D"/>
    <w:rsid w:val="00566725"/>
    <w:rsid w:val="005677D4"/>
    <w:rsid w:val="00571344"/>
    <w:rsid w:val="00571A0D"/>
    <w:rsid w:val="00571EAB"/>
    <w:rsid w:val="0057259D"/>
    <w:rsid w:val="00573021"/>
    <w:rsid w:val="005735FC"/>
    <w:rsid w:val="00573616"/>
    <w:rsid w:val="00573F6C"/>
    <w:rsid w:val="00574623"/>
    <w:rsid w:val="00574BB1"/>
    <w:rsid w:val="00574BBB"/>
    <w:rsid w:val="00574BEC"/>
    <w:rsid w:val="00575688"/>
    <w:rsid w:val="005756A5"/>
    <w:rsid w:val="0057598D"/>
    <w:rsid w:val="00575F02"/>
    <w:rsid w:val="00576498"/>
    <w:rsid w:val="005765DB"/>
    <w:rsid w:val="00580044"/>
    <w:rsid w:val="00580134"/>
    <w:rsid w:val="00581EB2"/>
    <w:rsid w:val="00582103"/>
    <w:rsid w:val="00582C08"/>
    <w:rsid w:val="00582C70"/>
    <w:rsid w:val="0058315D"/>
    <w:rsid w:val="00583185"/>
    <w:rsid w:val="00584123"/>
    <w:rsid w:val="00584668"/>
    <w:rsid w:val="00585959"/>
    <w:rsid w:val="00585BC2"/>
    <w:rsid w:val="005867E7"/>
    <w:rsid w:val="00586AB8"/>
    <w:rsid w:val="00586C93"/>
    <w:rsid w:val="005873EB"/>
    <w:rsid w:val="00587A22"/>
    <w:rsid w:val="00590296"/>
    <w:rsid w:val="00590F88"/>
    <w:rsid w:val="005913D1"/>
    <w:rsid w:val="00591597"/>
    <w:rsid w:val="00591864"/>
    <w:rsid w:val="0059249C"/>
    <w:rsid w:val="00592E75"/>
    <w:rsid w:val="0059425A"/>
    <w:rsid w:val="005945C8"/>
    <w:rsid w:val="00595193"/>
    <w:rsid w:val="00595FD8"/>
    <w:rsid w:val="00596EBD"/>
    <w:rsid w:val="00596F4D"/>
    <w:rsid w:val="00596F83"/>
    <w:rsid w:val="0059735F"/>
    <w:rsid w:val="00597BC3"/>
    <w:rsid w:val="005A08D0"/>
    <w:rsid w:val="005A1138"/>
    <w:rsid w:val="005A18E0"/>
    <w:rsid w:val="005A19DB"/>
    <w:rsid w:val="005A2F23"/>
    <w:rsid w:val="005A2FC0"/>
    <w:rsid w:val="005A338D"/>
    <w:rsid w:val="005A36A2"/>
    <w:rsid w:val="005A3C12"/>
    <w:rsid w:val="005A4830"/>
    <w:rsid w:val="005A486A"/>
    <w:rsid w:val="005A4E0A"/>
    <w:rsid w:val="005A4FB1"/>
    <w:rsid w:val="005A54E0"/>
    <w:rsid w:val="005A75AD"/>
    <w:rsid w:val="005A79B9"/>
    <w:rsid w:val="005A7BC0"/>
    <w:rsid w:val="005A7D62"/>
    <w:rsid w:val="005A7E6C"/>
    <w:rsid w:val="005B0A78"/>
    <w:rsid w:val="005B0B58"/>
    <w:rsid w:val="005B188F"/>
    <w:rsid w:val="005B3B4E"/>
    <w:rsid w:val="005B4004"/>
    <w:rsid w:val="005B5169"/>
    <w:rsid w:val="005B51B2"/>
    <w:rsid w:val="005B53EB"/>
    <w:rsid w:val="005B5CC2"/>
    <w:rsid w:val="005B5E66"/>
    <w:rsid w:val="005B5F0A"/>
    <w:rsid w:val="005B63EF"/>
    <w:rsid w:val="005B66AD"/>
    <w:rsid w:val="005B6725"/>
    <w:rsid w:val="005B79CA"/>
    <w:rsid w:val="005B7C50"/>
    <w:rsid w:val="005B7DDF"/>
    <w:rsid w:val="005C202C"/>
    <w:rsid w:val="005C280E"/>
    <w:rsid w:val="005C29F8"/>
    <w:rsid w:val="005C2BA4"/>
    <w:rsid w:val="005C362A"/>
    <w:rsid w:val="005C3BB5"/>
    <w:rsid w:val="005C3DF6"/>
    <w:rsid w:val="005C4208"/>
    <w:rsid w:val="005C4311"/>
    <w:rsid w:val="005C50DB"/>
    <w:rsid w:val="005C6000"/>
    <w:rsid w:val="005C6BF5"/>
    <w:rsid w:val="005C6DCB"/>
    <w:rsid w:val="005C7E7C"/>
    <w:rsid w:val="005D0690"/>
    <w:rsid w:val="005D18BE"/>
    <w:rsid w:val="005D27F7"/>
    <w:rsid w:val="005D296B"/>
    <w:rsid w:val="005D2BAC"/>
    <w:rsid w:val="005D2BDF"/>
    <w:rsid w:val="005D2DDB"/>
    <w:rsid w:val="005D3F8B"/>
    <w:rsid w:val="005D4362"/>
    <w:rsid w:val="005D5131"/>
    <w:rsid w:val="005D5508"/>
    <w:rsid w:val="005D604C"/>
    <w:rsid w:val="005D6713"/>
    <w:rsid w:val="005D6D24"/>
    <w:rsid w:val="005D6EB4"/>
    <w:rsid w:val="005D7714"/>
    <w:rsid w:val="005E00AD"/>
    <w:rsid w:val="005E0303"/>
    <w:rsid w:val="005E1087"/>
    <w:rsid w:val="005E127B"/>
    <w:rsid w:val="005E2440"/>
    <w:rsid w:val="005E5083"/>
    <w:rsid w:val="005E59DB"/>
    <w:rsid w:val="005E6AE6"/>
    <w:rsid w:val="005E70DD"/>
    <w:rsid w:val="005E7410"/>
    <w:rsid w:val="005E751A"/>
    <w:rsid w:val="005F00C3"/>
    <w:rsid w:val="005F0A05"/>
    <w:rsid w:val="005F0D3B"/>
    <w:rsid w:val="005F1C33"/>
    <w:rsid w:val="005F279B"/>
    <w:rsid w:val="005F28F5"/>
    <w:rsid w:val="005F2D87"/>
    <w:rsid w:val="005F2FF9"/>
    <w:rsid w:val="005F3399"/>
    <w:rsid w:val="005F408F"/>
    <w:rsid w:val="005F442C"/>
    <w:rsid w:val="005F5010"/>
    <w:rsid w:val="005F5514"/>
    <w:rsid w:val="005F55A1"/>
    <w:rsid w:val="005F5EDD"/>
    <w:rsid w:val="005F5FE9"/>
    <w:rsid w:val="005F6116"/>
    <w:rsid w:val="005F61B8"/>
    <w:rsid w:val="005F7457"/>
    <w:rsid w:val="005F7CB9"/>
    <w:rsid w:val="00600C5D"/>
    <w:rsid w:val="00600E15"/>
    <w:rsid w:val="006016F5"/>
    <w:rsid w:val="00602C4C"/>
    <w:rsid w:val="0060363C"/>
    <w:rsid w:val="00603B42"/>
    <w:rsid w:val="00604657"/>
    <w:rsid w:val="00605029"/>
    <w:rsid w:val="006051E8"/>
    <w:rsid w:val="0060541C"/>
    <w:rsid w:val="00605930"/>
    <w:rsid w:val="00605B96"/>
    <w:rsid w:val="00606346"/>
    <w:rsid w:val="006066C2"/>
    <w:rsid w:val="00606705"/>
    <w:rsid w:val="006073AD"/>
    <w:rsid w:val="006078CF"/>
    <w:rsid w:val="006104B2"/>
    <w:rsid w:val="006122DB"/>
    <w:rsid w:val="00612978"/>
    <w:rsid w:val="00612B24"/>
    <w:rsid w:val="006133A3"/>
    <w:rsid w:val="00613CEA"/>
    <w:rsid w:val="00613D6A"/>
    <w:rsid w:val="006148DA"/>
    <w:rsid w:val="00614B2B"/>
    <w:rsid w:val="00614E43"/>
    <w:rsid w:val="00615548"/>
    <w:rsid w:val="00615BD0"/>
    <w:rsid w:val="006164AF"/>
    <w:rsid w:val="006164C9"/>
    <w:rsid w:val="00616510"/>
    <w:rsid w:val="00616AB4"/>
    <w:rsid w:val="00616AF8"/>
    <w:rsid w:val="00616BA4"/>
    <w:rsid w:val="00616E19"/>
    <w:rsid w:val="00617714"/>
    <w:rsid w:val="00617B8B"/>
    <w:rsid w:val="00617F81"/>
    <w:rsid w:val="00620267"/>
    <w:rsid w:val="006203BF"/>
    <w:rsid w:val="00620A1E"/>
    <w:rsid w:val="006210B5"/>
    <w:rsid w:val="006217DF"/>
    <w:rsid w:val="00621E9E"/>
    <w:rsid w:val="006221A4"/>
    <w:rsid w:val="00622F65"/>
    <w:rsid w:val="006234B7"/>
    <w:rsid w:val="00623954"/>
    <w:rsid w:val="00625011"/>
    <w:rsid w:val="00625DA1"/>
    <w:rsid w:val="006267C0"/>
    <w:rsid w:val="006279F2"/>
    <w:rsid w:val="006301A1"/>
    <w:rsid w:val="00630925"/>
    <w:rsid w:val="006309D0"/>
    <w:rsid w:val="00630A49"/>
    <w:rsid w:val="00630DF5"/>
    <w:rsid w:val="006315A8"/>
    <w:rsid w:val="006318FB"/>
    <w:rsid w:val="00631963"/>
    <w:rsid w:val="00631A85"/>
    <w:rsid w:val="0063215B"/>
    <w:rsid w:val="00632372"/>
    <w:rsid w:val="006327F7"/>
    <w:rsid w:val="00632E65"/>
    <w:rsid w:val="00633044"/>
    <w:rsid w:val="006332DC"/>
    <w:rsid w:val="006335E9"/>
    <w:rsid w:val="0063426D"/>
    <w:rsid w:val="006342FA"/>
    <w:rsid w:val="0063434A"/>
    <w:rsid w:val="00634AD8"/>
    <w:rsid w:val="00635026"/>
    <w:rsid w:val="00635660"/>
    <w:rsid w:val="006357C5"/>
    <w:rsid w:val="006359CF"/>
    <w:rsid w:val="00635E50"/>
    <w:rsid w:val="00636061"/>
    <w:rsid w:val="0063655B"/>
    <w:rsid w:val="00636B0E"/>
    <w:rsid w:val="006376ED"/>
    <w:rsid w:val="00637BE2"/>
    <w:rsid w:val="00637C47"/>
    <w:rsid w:val="006407B2"/>
    <w:rsid w:val="00640F04"/>
    <w:rsid w:val="00641149"/>
    <w:rsid w:val="0064117D"/>
    <w:rsid w:val="006414D9"/>
    <w:rsid w:val="00641893"/>
    <w:rsid w:val="00641AC8"/>
    <w:rsid w:val="0064217C"/>
    <w:rsid w:val="006424B2"/>
    <w:rsid w:val="00642FF1"/>
    <w:rsid w:val="00642FFD"/>
    <w:rsid w:val="0064369A"/>
    <w:rsid w:val="00643D78"/>
    <w:rsid w:val="00644A3A"/>
    <w:rsid w:val="00644AC8"/>
    <w:rsid w:val="0064501C"/>
    <w:rsid w:val="00645750"/>
    <w:rsid w:val="006457D1"/>
    <w:rsid w:val="00646642"/>
    <w:rsid w:val="00646E42"/>
    <w:rsid w:val="006470C4"/>
    <w:rsid w:val="0064716E"/>
    <w:rsid w:val="006478FC"/>
    <w:rsid w:val="006479A2"/>
    <w:rsid w:val="00647F29"/>
    <w:rsid w:val="00650385"/>
    <w:rsid w:val="00650524"/>
    <w:rsid w:val="00650873"/>
    <w:rsid w:val="00650E5B"/>
    <w:rsid w:val="00651E83"/>
    <w:rsid w:val="00652135"/>
    <w:rsid w:val="006536FF"/>
    <w:rsid w:val="00653B49"/>
    <w:rsid w:val="00653D42"/>
    <w:rsid w:val="006543C8"/>
    <w:rsid w:val="0065474E"/>
    <w:rsid w:val="00654A4B"/>
    <w:rsid w:val="0065503C"/>
    <w:rsid w:val="006550C3"/>
    <w:rsid w:val="006555C2"/>
    <w:rsid w:val="00655C91"/>
    <w:rsid w:val="00655F47"/>
    <w:rsid w:val="0065643A"/>
    <w:rsid w:val="00657135"/>
    <w:rsid w:val="00660173"/>
    <w:rsid w:val="006603CA"/>
    <w:rsid w:val="006618C8"/>
    <w:rsid w:val="006620F3"/>
    <w:rsid w:val="00662806"/>
    <w:rsid w:val="00664D35"/>
    <w:rsid w:val="00665097"/>
    <w:rsid w:val="00665E2F"/>
    <w:rsid w:val="00665E66"/>
    <w:rsid w:val="00666042"/>
    <w:rsid w:val="00667704"/>
    <w:rsid w:val="00667B66"/>
    <w:rsid w:val="00670C09"/>
    <w:rsid w:val="00671E7A"/>
    <w:rsid w:val="006728F7"/>
    <w:rsid w:val="00672CF2"/>
    <w:rsid w:val="00672EE9"/>
    <w:rsid w:val="006736C1"/>
    <w:rsid w:val="006737FF"/>
    <w:rsid w:val="00674187"/>
    <w:rsid w:val="006746B1"/>
    <w:rsid w:val="006748D9"/>
    <w:rsid w:val="00674A5C"/>
    <w:rsid w:val="00676225"/>
    <w:rsid w:val="00676431"/>
    <w:rsid w:val="006765F7"/>
    <w:rsid w:val="0067663D"/>
    <w:rsid w:val="006766B1"/>
    <w:rsid w:val="00676719"/>
    <w:rsid w:val="00676950"/>
    <w:rsid w:val="006771AA"/>
    <w:rsid w:val="00677BB1"/>
    <w:rsid w:val="00677C8C"/>
    <w:rsid w:val="006800AF"/>
    <w:rsid w:val="00680170"/>
    <w:rsid w:val="00680330"/>
    <w:rsid w:val="00680720"/>
    <w:rsid w:val="00681631"/>
    <w:rsid w:val="00681B2A"/>
    <w:rsid w:val="00681BA6"/>
    <w:rsid w:val="006822BE"/>
    <w:rsid w:val="006833AD"/>
    <w:rsid w:val="00683CF6"/>
    <w:rsid w:val="00684B51"/>
    <w:rsid w:val="00684EE4"/>
    <w:rsid w:val="00685039"/>
    <w:rsid w:val="006856E6"/>
    <w:rsid w:val="00685BA9"/>
    <w:rsid w:val="00686ABE"/>
    <w:rsid w:val="00686D7F"/>
    <w:rsid w:val="00686E2E"/>
    <w:rsid w:val="006879FA"/>
    <w:rsid w:val="006904CC"/>
    <w:rsid w:val="006905C9"/>
    <w:rsid w:val="00690A61"/>
    <w:rsid w:val="00690AC9"/>
    <w:rsid w:val="00691390"/>
    <w:rsid w:val="00691ABA"/>
    <w:rsid w:val="0069207F"/>
    <w:rsid w:val="00692B95"/>
    <w:rsid w:val="006936D7"/>
    <w:rsid w:val="006938D2"/>
    <w:rsid w:val="00693A7B"/>
    <w:rsid w:val="00694372"/>
    <w:rsid w:val="00694A39"/>
    <w:rsid w:val="00694EEA"/>
    <w:rsid w:val="00695A84"/>
    <w:rsid w:val="00695D78"/>
    <w:rsid w:val="00696E62"/>
    <w:rsid w:val="0069727E"/>
    <w:rsid w:val="006972BA"/>
    <w:rsid w:val="006973EB"/>
    <w:rsid w:val="00697434"/>
    <w:rsid w:val="006A01BD"/>
    <w:rsid w:val="006A02EA"/>
    <w:rsid w:val="006A08B4"/>
    <w:rsid w:val="006A11BE"/>
    <w:rsid w:val="006A28DE"/>
    <w:rsid w:val="006A36C0"/>
    <w:rsid w:val="006A3AA9"/>
    <w:rsid w:val="006A417F"/>
    <w:rsid w:val="006A451B"/>
    <w:rsid w:val="006A4596"/>
    <w:rsid w:val="006A5203"/>
    <w:rsid w:val="006A5881"/>
    <w:rsid w:val="006A72FD"/>
    <w:rsid w:val="006A7CCA"/>
    <w:rsid w:val="006A7DB5"/>
    <w:rsid w:val="006B0D68"/>
    <w:rsid w:val="006B0F30"/>
    <w:rsid w:val="006B0FD9"/>
    <w:rsid w:val="006B10DC"/>
    <w:rsid w:val="006B14AD"/>
    <w:rsid w:val="006B15E1"/>
    <w:rsid w:val="006B1FFB"/>
    <w:rsid w:val="006B23FB"/>
    <w:rsid w:val="006B33AE"/>
    <w:rsid w:val="006B39BD"/>
    <w:rsid w:val="006B4436"/>
    <w:rsid w:val="006B48EA"/>
    <w:rsid w:val="006B4CA9"/>
    <w:rsid w:val="006B4D98"/>
    <w:rsid w:val="006B5083"/>
    <w:rsid w:val="006B5750"/>
    <w:rsid w:val="006B7031"/>
    <w:rsid w:val="006B75A3"/>
    <w:rsid w:val="006C0729"/>
    <w:rsid w:val="006C0CA1"/>
    <w:rsid w:val="006C25C4"/>
    <w:rsid w:val="006C2704"/>
    <w:rsid w:val="006C28CF"/>
    <w:rsid w:val="006C3252"/>
    <w:rsid w:val="006C3322"/>
    <w:rsid w:val="006C3A3D"/>
    <w:rsid w:val="006C3B7E"/>
    <w:rsid w:val="006C4BB8"/>
    <w:rsid w:val="006C4DA7"/>
    <w:rsid w:val="006C4F90"/>
    <w:rsid w:val="006C575D"/>
    <w:rsid w:val="006C58FD"/>
    <w:rsid w:val="006C6111"/>
    <w:rsid w:val="006C6B39"/>
    <w:rsid w:val="006C6D4D"/>
    <w:rsid w:val="006C7125"/>
    <w:rsid w:val="006D117B"/>
    <w:rsid w:val="006D16E4"/>
    <w:rsid w:val="006D1A2B"/>
    <w:rsid w:val="006D20B0"/>
    <w:rsid w:val="006D21A8"/>
    <w:rsid w:val="006D3BD7"/>
    <w:rsid w:val="006D437F"/>
    <w:rsid w:val="006D44DC"/>
    <w:rsid w:val="006D4F8F"/>
    <w:rsid w:val="006D5982"/>
    <w:rsid w:val="006D5A8B"/>
    <w:rsid w:val="006D5C56"/>
    <w:rsid w:val="006D5E8D"/>
    <w:rsid w:val="006D5ECB"/>
    <w:rsid w:val="006D650D"/>
    <w:rsid w:val="006D685F"/>
    <w:rsid w:val="006D7047"/>
    <w:rsid w:val="006D741F"/>
    <w:rsid w:val="006D77A0"/>
    <w:rsid w:val="006D7D0C"/>
    <w:rsid w:val="006D7F77"/>
    <w:rsid w:val="006E0CC6"/>
    <w:rsid w:val="006E1738"/>
    <w:rsid w:val="006E1A87"/>
    <w:rsid w:val="006E2B53"/>
    <w:rsid w:val="006E2BBB"/>
    <w:rsid w:val="006E2D94"/>
    <w:rsid w:val="006E3226"/>
    <w:rsid w:val="006E3F55"/>
    <w:rsid w:val="006E4B85"/>
    <w:rsid w:val="006E52F6"/>
    <w:rsid w:val="006E5AE4"/>
    <w:rsid w:val="006E60EA"/>
    <w:rsid w:val="006E6280"/>
    <w:rsid w:val="006F0FFF"/>
    <w:rsid w:val="006F1DE4"/>
    <w:rsid w:val="006F2250"/>
    <w:rsid w:val="006F2592"/>
    <w:rsid w:val="006F2A7D"/>
    <w:rsid w:val="006F3531"/>
    <w:rsid w:val="006F391E"/>
    <w:rsid w:val="006F3C93"/>
    <w:rsid w:val="006F4307"/>
    <w:rsid w:val="006F4BF7"/>
    <w:rsid w:val="006F5957"/>
    <w:rsid w:val="006F6B8F"/>
    <w:rsid w:val="0070083E"/>
    <w:rsid w:val="00700E96"/>
    <w:rsid w:val="00700FD9"/>
    <w:rsid w:val="00701B5B"/>
    <w:rsid w:val="00702A40"/>
    <w:rsid w:val="00702CFF"/>
    <w:rsid w:val="00703FA0"/>
    <w:rsid w:val="00704C17"/>
    <w:rsid w:val="00704E6A"/>
    <w:rsid w:val="007057AB"/>
    <w:rsid w:val="007059B2"/>
    <w:rsid w:val="007072DC"/>
    <w:rsid w:val="00707AF3"/>
    <w:rsid w:val="00707D22"/>
    <w:rsid w:val="0071007C"/>
    <w:rsid w:val="0071022D"/>
    <w:rsid w:val="007104B6"/>
    <w:rsid w:val="00710CAA"/>
    <w:rsid w:val="00711473"/>
    <w:rsid w:val="007122B2"/>
    <w:rsid w:val="00712877"/>
    <w:rsid w:val="007134D3"/>
    <w:rsid w:val="0071385D"/>
    <w:rsid w:val="00713B92"/>
    <w:rsid w:val="007146BE"/>
    <w:rsid w:val="00715CA8"/>
    <w:rsid w:val="00715E1E"/>
    <w:rsid w:val="007164C1"/>
    <w:rsid w:val="00716EB9"/>
    <w:rsid w:val="00717580"/>
    <w:rsid w:val="00717710"/>
    <w:rsid w:val="007200FD"/>
    <w:rsid w:val="0072060C"/>
    <w:rsid w:val="00720AC8"/>
    <w:rsid w:val="00721FDA"/>
    <w:rsid w:val="007227E3"/>
    <w:rsid w:val="007239EC"/>
    <w:rsid w:val="00723A08"/>
    <w:rsid w:val="00724BCB"/>
    <w:rsid w:val="00724E03"/>
    <w:rsid w:val="00724EC4"/>
    <w:rsid w:val="00724F2E"/>
    <w:rsid w:val="00725433"/>
    <w:rsid w:val="007257BA"/>
    <w:rsid w:val="00725955"/>
    <w:rsid w:val="00725A32"/>
    <w:rsid w:val="007262AD"/>
    <w:rsid w:val="007270F5"/>
    <w:rsid w:val="00727644"/>
    <w:rsid w:val="00727E58"/>
    <w:rsid w:val="007303FE"/>
    <w:rsid w:val="0073090D"/>
    <w:rsid w:val="00730C62"/>
    <w:rsid w:val="007312B2"/>
    <w:rsid w:val="00731E72"/>
    <w:rsid w:val="0073226E"/>
    <w:rsid w:val="007327EA"/>
    <w:rsid w:val="00733048"/>
    <w:rsid w:val="007341C1"/>
    <w:rsid w:val="00734221"/>
    <w:rsid w:val="0073456C"/>
    <w:rsid w:val="0073461B"/>
    <w:rsid w:val="007350F7"/>
    <w:rsid w:val="007362A1"/>
    <w:rsid w:val="00736620"/>
    <w:rsid w:val="00736AE6"/>
    <w:rsid w:val="00736E83"/>
    <w:rsid w:val="00737087"/>
    <w:rsid w:val="007413DC"/>
    <w:rsid w:val="0074189E"/>
    <w:rsid w:val="007419A9"/>
    <w:rsid w:val="007419E3"/>
    <w:rsid w:val="00741A36"/>
    <w:rsid w:val="00742A9D"/>
    <w:rsid w:val="00742DCB"/>
    <w:rsid w:val="00742E14"/>
    <w:rsid w:val="00742F8B"/>
    <w:rsid w:val="00743643"/>
    <w:rsid w:val="00743759"/>
    <w:rsid w:val="00743EED"/>
    <w:rsid w:val="00744152"/>
    <w:rsid w:val="0074473E"/>
    <w:rsid w:val="0074520E"/>
    <w:rsid w:val="00745BF1"/>
    <w:rsid w:val="0074762E"/>
    <w:rsid w:val="00747DFB"/>
    <w:rsid w:val="007504AA"/>
    <w:rsid w:val="00750CD5"/>
    <w:rsid w:val="00751BFA"/>
    <w:rsid w:val="007524CC"/>
    <w:rsid w:val="007529F4"/>
    <w:rsid w:val="00752BAF"/>
    <w:rsid w:val="00752D76"/>
    <w:rsid w:val="00752EFE"/>
    <w:rsid w:val="00752FA3"/>
    <w:rsid w:val="0075451F"/>
    <w:rsid w:val="007545B3"/>
    <w:rsid w:val="00755AF7"/>
    <w:rsid w:val="00756827"/>
    <w:rsid w:val="00756ABA"/>
    <w:rsid w:val="00756B33"/>
    <w:rsid w:val="00757054"/>
    <w:rsid w:val="00757B8A"/>
    <w:rsid w:val="00757D21"/>
    <w:rsid w:val="0076014E"/>
    <w:rsid w:val="007605BB"/>
    <w:rsid w:val="00760C8C"/>
    <w:rsid w:val="007617A4"/>
    <w:rsid w:val="00762DE8"/>
    <w:rsid w:val="0076314D"/>
    <w:rsid w:val="007631DD"/>
    <w:rsid w:val="00763780"/>
    <w:rsid w:val="007637D6"/>
    <w:rsid w:val="00763C24"/>
    <w:rsid w:val="00763F84"/>
    <w:rsid w:val="00764DDE"/>
    <w:rsid w:val="00764FE1"/>
    <w:rsid w:val="00767A2B"/>
    <w:rsid w:val="007703CC"/>
    <w:rsid w:val="00770816"/>
    <w:rsid w:val="007709B9"/>
    <w:rsid w:val="00770AF9"/>
    <w:rsid w:val="0077120F"/>
    <w:rsid w:val="007717C9"/>
    <w:rsid w:val="0077223E"/>
    <w:rsid w:val="0077257F"/>
    <w:rsid w:val="00773230"/>
    <w:rsid w:val="0077340A"/>
    <w:rsid w:val="00773D70"/>
    <w:rsid w:val="00773DD2"/>
    <w:rsid w:val="007742F1"/>
    <w:rsid w:val="00774726"/>
    <w:rsid w:val="00774972"/>
    <w:rsid w:val="00774A11"/>
    <w:rsid w:val="00774A90"/>
    <w:rsid w:val="00774DE0"/>
    <w:rsid w:val="00775686"/>
    <w:rsid w:val="00775716"/>
    <w:rsid w:val="007757B1"/>
    <w:rsid w:val="00775845"/>
    <w:rsid w:val="007765EF"/>
    <w:rsid w:val="007767D3"/>
    <w:rsid w:val="00776DD1"/>
    <w:rsid w:val="00776F26"/>
    <w:rsid w:val="0077712B"/>
    <w:rsid w:val="00777946"/>
    <w:rsid w:val="007800BD"/>
    <w:rsid w:val="00780340"/>
    <w:rsid w:val="0078056F"/>
    <w:rsid w:val="00780CF3"/>
    <w:rsid w:val="00781112"/>
    <w:rsid w:val="007816D8"/>
    <w:rsid w:val="00781C0F"/>
    <w:rsid w:val="007822E4"/>
    <w:rsid w:val="007822FD"/>
    <w:rsid w:val="00782606"/>
    <w:rsid w:val="0078269B"/>
    <w:rsid w:val="007827D9"/>
    <w:rsid w:val="00782979"/>
    <w:rsid w:val="00782B5F"/>
    <w:rsid w:val="00782EC8"/>
    <w:rsid w:val="00782FB6"/>
    <w:rsid w:val="00783479"/>
    <w:rsid w:val="00783F1A"/>
    <w:rsid w:val="00784854"/>
    <w:rsid w:val="0078491F"/>
    <w:rsid w:val="0078546F"/>
    <w:rsid w:val="00785672"/>
    <w:rsid w:val="00785806"/>
    <w:rsid w:val="007870F8"/>
    <w:rsid w:val="007874BB"/>
    <w:rsid w:val="00787AEB"/>
    <w:rsid w:val="007905E6"/>
    <w:rsid w:val="007917AE"/>
    <w:rsid w:val="00791C5F"/>
    <w:rsid w:val="00791DEB"/>
    <w:rsid w:val="007925C6"/>
    <w:rsid w:val="0079360D"/>
    <w:rsid w:val="00794672"/>
    <w:rsid w:val="00794931"/>
    <w:rsid w:val="00794A41"/>
    <w:rsid w:val="007950D4"/>
    <w:rsid w:val="007953D7"/>
    <w:rsid w:val="007954D3"/>
    <w:rsid w:val="00795995"/>
    <w:rsid w:val="00795E9E"/>
    <w:rsid w:val="00796266"/>
    <w:rsid w:val="00796303"/>
    <w:rsid w:val="00796DC0"/>
    <w:rsid w:val="007A00C1"/>
    <w:rsid w:val="007A0221"/>
    <w:rsid w:val="007A1398"/>
    <w:rsid w:val="007A1B2A"/>
    <w:rsid w:val="007A2822"/>
    <w:rsid w:val="007A35E2"/>
    <w:rsid w:val="007A3964"/>
    <w:rsid w:val="007A3A34"/>
    <w:rsid w:val="007A467C"/>
    <w:rsid w:val="007A470E"/>
    <w:rsid w:val="007A5B01"/>
    <w:rsid w:val="007A5B63"/>
    <w:rsid w:val="007A5BA6"/>
    <w:rsid w:val="007A5EC1"/>
    <w:rsid w:val="007A62B9"/>
    <w:rsid w:val="007A6310"/>
    <w:rsid w:val="007A6818"/>
    <w:rsid w:val="007A715D"/>
    <w:rsid w:val="007A7E81"/>
    <w:rsid w:val="007A7E93"/>
    <w:rsid w:val="007B0A26"/>
    <w:rsid w:val="007B1221"/>
    <w:rsid w:val="007B1B7E"/>
    <w:rsid w:val="007B1DB7"/>
    <w:rsid w:val="007B2B8D"/>
    <w:rsid w:val="007B35BE"/>
    <w:rsid w:val="007B46BF"/>
    <w:rsid w:val="007B5383"/>
    <w:rsid w:val="007B6017"/>
    <w:rsid w:val="007B61E6"/>
    <w:rsid w:val="007B69ED"/>
    <w:rsid w:val="007B6B98"/>
    <w:rsid w:val="007B78ED"/>
    <w:rsid w:val="007B7ACE"/>
    <w:rsid w:val="007B7D25"/>
    <w:rsid w:val="007C0107"/>
    <w:rsid w:val="007C0E6F"/>
    <w:rsid w:val="007C139C"/>
    <w:rsid w:val="007C1AC4"/>
    <w:rsid w:val="007C1BCF"/>
    <w:rsid w:val="007C1FC9"/>
    <w:rsid w:val="007C2607"/>
    <w:rsid w:val="007C29FA"/>
    <w:rsid w:val="007C2ABB"/>
    <w:rsid w:val="007C2BE4"/>
    <w:rsid w:val="007C3C89"/>
    <w:rsid w:val="007C3E25"/>
    <w:rsid w:val="007C4262"/>
    <w:rsid w:val="007C4B0E"/>
    <w:rsid w:val="007C5CB2"/>
    <w:rsid w:val="007C66BF"/>
    <w:rsid w:val="007C67E2"/>
    <w:rsid w:val="007C7971"/>
    <w:rsid w:val="007C7DFF"/>
    <w:rsid w:val="007D01BC"/>
    <w:rsid w:val="007D100A"/>
    <w:rsid w:val="007D1137"/>
    <w:rsid w:val="007D116C"/>
    <w:rsid w:val="007D12EA"/>
    <w:rsid w:val="007D156B"/>
    <w:rsid w:val="007D219D"/>
    <w:rsid w:val="007D2F92"/>
    <w:rsid w:val="007D374D"/>
    <w:rsid w:val="007D3D18"/>
    <w:rsid w:val="007D3F55"/>
    <w:rsid w:val="007D4253"/>
    <w:rsid w:val="007D433F"/>
    <w:rsid w:val="007D435F"/>
    <w:rsid w:val="007D527A"/>
    <w:rsid w:val="007D5D8B"/>
    <w:rsid w:val="007D5FA6"/>
    <w:rsid w:val="007D64C9"/>
    <w:rsid w:val="007D6635"/>
    <w:rsid w:val="007D6BB1"/>
    <w:rsid w:val="007D755C"/>
    <w:rsid w:val="007D798F"/>
    <w:rsid w:val="007D7A20"/>
    <w:rsid w:val="007E0A04"/>
    <w:rsid w:val="007E10E7"/>
    <w:rsid w:val="007E1738"/>
    <w:rsid w:val="007E1833"/>
    <w:rsid w:val="007E2779"/>
    <w:rsid w:val="007E3073"/>
    <w:rsid w:val="007E3B19"/>
    <w:rsid w:val="007E4314"/>
    <w:rsid w:val="007E4572"/>
    <w:rsid w:val="007E5038"/>
    <w:rsid w:val="007E57D2"/>
    <w:rsid w:val="007E58E3"/>
    <w:rsid w:val="007E5E5B"/>
    <w:rsid w:val="007E6407"/>
    <w:rsid w:val="007E6810"/>
    <w:rsid w:val="007E6F97"/>
    <w:rsid w:val="007E6F9F"/>
    <w:rsid w:val="007E7764"/>
    <w:rsid w:val="007E77D6"/>
    <w:rsid w:val="007E7C36"/>
    <w:rsid w:val="007E7D2A"/>
    <w:rsid w:val="007F0425"/>
    <w:rsid w:val="007F0944"/>
    <w:rsid w:val="007F0969"/>
    <w:rsid w:val="007F0C33"/>
    <w:rsid w:val="007F0C5F"/>
    <w:rsid w:val="007F0CEC"/>
    <w:rsid w:val="007F10E6"/>
    <w:rsid w:val="007F1174"/>
    <w:rsid w:val="007F11D7"/>
    <w:rsid w:val="007F1383"/>
    <w:rsid w:val="007F15BC"/>
    <w:rsid w:val="007F164B"/>
    <w:rsid w:val="007F1D12"/>
    <w:rsid w:val="007F1DA7"/>
    <w:rsid w:val="007F1F79"/>
    <w:rsid w:val="007F2313"/>
    <w:rsid w:val="007F24E2"/>
    <w:rsid w:val="007F2DDE"/>
    <w:rsid w:val="007F337D"/>
    <w:rsid w:val="007F3B1A"/>
    <w:rsid w:val="007F3BA1"/>
    <w:rsid w:val="007F41FD"/>
    <w:rsid w:val="007F4592"/>
    <w:rsid w:val="007F5071"/>
    <w:rsid w:val="007F50EE"/>
    <w:rsid w:val="007F53F1"/>
    <w:rsid w:val="007F5604"/>
    <w:rsid w:val="007F6192"/>
    <w:rsid w:val="007F6756"/>
    <w:rsid w:val="007F67A9"/>
    <w:rsid w:val="007F67C7"/>
    <w:rsid w:val="007F6AFF"/>
    <w:rsid w:val="007F7063"/>
    <w:rsid w:val="007F7E44"/>
    <w:rsid w:val="007F7FF8"/>
    <w:rsid w:val="00802665"/>
    <w:rsid w:val="00802A46"/>
    <w:rsid w:val="00803155"/>
    <w:rsid w:val="00803CFD"/>
    <w:rsid w:val="00803FBB"/>
    <w:rsid w:val="0080439F"/>
    <w:rsid w:val="008043A8"/>
    <w:rsid w:val="00805DD3"/>
    <w:rsid w:val="00806AE6"/>
    <w:rsid w:val="00806C75"/>
    <w:rsid w:val="00807AD3"/>
    <w:rsid w:val="008108AC"/>
    <w:rsid w:val="008115FD"/>
    <w:rsid w:val="00811A99"/>
    <w:rsid w:val="00811B13"/>
    <w:rsid w:val="008137CC"/>
    <w:rsid w:val="0081430E"/>
    <w:rsid w:val="00814341"/>
    <w:rsid w:val="008149EF"/>
    <w:rsid w:val="008151EC"/>
    <w:rsid w:val="00815B9B"/>
    <w:rsid w:val="00816065"/>
    <w:rsid w:val="00817042"/>
    <w:rsid w:val="008174C3"/>
    <w:rsid w:val="00820441"/>
    <w:rsid w:val="008206CE"/>
    <w:rsid w:val="00820AD0"/>
    <w:rsid w:val="00821BA2"/>
    <w:rsid w:val="008221C1"/>
    <w:rsid w:val="008227D4"/>
    <w:rsid w:val="00823232"/>
    <w:rsid w:val="00823A32"/>
    <w:rsid w:val="00823B4C"/>
    <w:rsid w:val="0082411F"/>
    <w:rsid w:val="00825455"/>
    <w:rsid w:val="00825520"/>
    <w:rsid w:val="0082560D"/>
    <w:rsid w:val="0082568C"/>
    <w:rsid w:val="0082574D"/>
    <w:rsid w:val="00825D03"/>
    <w:rsid w:val="00825F7C"/>
    <w:rsid w:val="00826A26"/>
    <w:rsid w:val="00826CF1"/>
    <w:rsid w:val="00826D36"/>
    <w:rsid w:val="00827192"/>
    <w:rsid w:val="00827EE7"/>
    <w:rsid w:val="00827FF4"/>
    <w:rsid w:val="00830159"/>
    <w:rsid w:val="00830178"/>
    <w:rsid w:val="00831025"/>
    <w:rsid w:val="00831752"/>
    <w:rsid w:val="00831B93"/>
    <w:rsid w:val="00831CDE"/>
    <w:rsid w:val="0083260B"/>
    <w:rsid w:val="008327A8"/>
    <w:rsid w:val="00832807"/>
    <w:rsid w:val="00832D0E"/>
    <w:rsid w:val="0083356C"/>
    <w:rsid w:val="00833727"/>
    <w:rsid w:val="0083390E"/>
    <w:rsid w:val="00833FDC"/>
    <w:rsid w:val="008345E5"/>
    <w:rsid w:val="0083466B"/>
    <w:rsid w:val="0083484B"/>
    <w:rsid w:val="00834A7C"/>
    <w:rsid w:val="00834FE5"/>
    <w:rsid w:val="0083500D"/>
    <w:rsid w:val="00835297"/>
    <w:rsid w:val="00835A6C"/>
    <w:rsid w:val="00835CCC"/>
    <w:rsid w:val="00835EAD"/>
    <w:rsid w:val="00835F30"/>
    <w:rsid w:val="00836687"/>
    <w:rsid w:val="008375EB"/>
    <w:rsid w:val="00837E94"/>
    <w:rsid w:val="0084082F"/>
    <w:rsid w:val="00841302"/>
    <w:rsid w:val="00841CCE"/>
    <w:rsid w:val="00843E0F"/>
    <w:rsid w:val="008446B4"/>
    <w:rsid w:val="00844ADE"/>
    <w:rsid w:val="00844FD2"/>
    <w:rsid w:val="00845096"/>
    <w:rsid w:val="00845242"/>
    <w:rsid w:val="00845C0C"/>
    <w:rsid w:val="00846055"/>
    <w:rsid w:val="0084674B"/>
    <w:rsid w:val="008469C7"/>
    <w:rsid w:val="00846D41"/>
    <w:rsid w:val="00846E78"/>
    <w:rsid w:val="0084727C"/>
    <w:rsid w:val="0084736E"/>
    <w:rsid w:val="008474CD"/>
    <w:rsid w:val="00847776"/>
    <w:rsid w:val="00847916"/>
    <w:rsid w:val="00847C4D"/>
    <w:rsid w:val="008500C1"/>
    <w:rsid w:val="00850BB0"/>
    <w:rsid w:val="0085119E"/>
    <w:rsid w:val="00851CC5"/>
    <w:rsid w:val="00851D2C"/>
    <w:rsid w:val="008521F9"/>
    <w:rsid w:val="00852263"/>
    <w:rsid w:val="00852D5E"/>
    <w:rsid w:val="0085317B"/>
    <w:rsid w:val="0085328E"/>
    <w:rsid w:val="00853F0A"/>
    <w:rsid w:val="008546BE"/>
    <w:rsid w:val="0085496F"/>
    <w:rsid w:val="00854A7F"/>
    <w:rsid w:val="008555F3"/>
    <w:rsid w:val="00855879"/>
    <w:rsid w:val="0085627F"/>
    <w:rsid w:val="00856344"/>
    <w:rsid w:val="008567C0"/>
    <w:rsid w:val="00856A9E"/>
    <w:rsid w:val="00856B0E"/>
    <w:rsid w:val="00856BA3"/>
    <w:rsid w:val="00856C4E"/>
    <w:rsid w:val="00856DE7"/>
    <w:rsid w:val="008579DB"/>
    <w:rsid w:val="00857B7C"/>
    <w:rsid w:val="00857C39"/>
    <w:rsid w:val="00857E4F"/>
    <w:rsid w:val="00861035"/>
    <w:rsid w:val="008610A8"/>
    <w:rsid w:val="00861D31"/>
    <w:rsid w:val="00861FBA"/>
    <w:rsid w:val="0086206B"/>
    <w:rsid w:val="00862248"/>
    <w:rsid w:val="008626F6"/>
    <w:rsid w:val="00862AC4"/>
    <w:rsid w:val="00862B20"/>
    <w:rsid w:val="00862B39"/>
    <w:rsid w:val="00862DA1"/>
    <w:rsid w:val="008637F8"/>
    <w:rsid w:val="0086391F"/>
    <w:rsid w:val="008639A1"/>
    <w:rsid w:val="008644AD"/>
    <w:rsid w:val="008645AD"/>
    <w:rsid w:val="00864A46"/>
    <w:rsid w:val="00864D12"/>
    <w:rsid w:val="00864E23"/>
    <w:rsid w:val="00864F0F"/>
    <w:rsid w:val="008652F1"/>
    <w:rsid w:val="00865331"/>
    <w:rsid w:val="008657CA"/>
    <w:rsid w:val="00865DD5"/>
    <w:rsid w:val="0086649A"/>
    <w:rsid w:val="008667B9"/>
    <w:rsid w:val="00866B4D"/>
    <w:rsid w:val="00866DC4"/>
    <w:rsid w:val="008676CB"/>
    <w:rsid w:val="00870121"/>
    <w:rsid w:val="0087093B"/>
    <w:rsid w:val="00870B5A"/>
    <w:rsid w:val="00870D14"/>
    <w:rsid w:val="0087115E"/>
    <w:rsid w:val="0087130D"/>
    <w:rsid w:val="008716CB"/>
    <w:rsid w:val="008719C4"/>
    <w:rsid w:val="0087345D"/>
    <w:rsid w:val="00873713"/>
    <w:rsid w:val="0087456C"/>
    <w:rsid w:val="00875068"/>
    <w:rsid w:val="008751D3"/>
    <w:rsid w:val="008756B3"/>
    <w:rsid w:val="00876394"/>
    <w:rsid w:val="008765AB"/>
    <w:rsid w:val="00876657"/>
    <w:rsid w:val="00876D2A"/>
    <w:rsid w:val="00877012"/>
    <w:rsid w:val="00877614"/>
    <w:rsid w:val="00877D81"/>
    <w:rsid w:val="00880550"/>
    <w:rsid w:val="0088093A"/>
    <w:rsid w:val="00881450"/>
    <w:rsid w:val="008815F1"/>
    <w:rsid w:val="008816C1"/>
    <w:rsid w:val="00881D3B"/>
    <w:rsid w:val="008826C6"/>
    <w:rsid w:val="00883322"/>
    <w:rsid w:val="00883F13"/>
    <w:rsid w:val="008841EE"/>
    <w:rsid w:val="00884FD4"/>
    <w:rsid w:val="00885C35"/>
    <w:rsid w:val="00886A21"/>
    <w:rsid w:val="00886FCF"/>
    <w:rsid w:val="0088758A"/>
    <w:rsid w:val="008877E3"/>
    <w:rsid w:val="008878CC"/>
    <w:rsid w:val="00887C29"/>
    <w:rsid w:val="0089046C"/>
    <w:rsid w:val="00890AC9"/>
    <w:rsid w:val="00891F3E"/>
    <w:rsid w:val="00892DD7"/>
    <w:rsid w:val="00892FF3"/>
    <w:rsid w:val="00893497"/>
    <w:rsid w:val="008942E7"/>
    <w:rsid w:val="00894709"/>
    <w:rsid w:val="00895550"/>
    <w:rsid w:val="00895AA2"/>
    <w:rsid w:val="00897094"/>
    <w:rsid w:val="00897286"/>
    <w:rsid w:val="00897563"/>
    <w:rsid w:val="00897815"/>
    <w:rsid w:val="008A0549"/>
    <w:rsid w:val="008A0F62"/>
    <w:rsid w:val="008A2533"/>
    <w:rsid w:val="008A28C4"/>
    <w:rsid w:val="008A36B7"/>
    <w:rsid w:val="008A3934"/>
    <w:rsid w:val="008A3DC6"/>
    <w:rsid w:val="008A4E4A"/>
    <w:rsid w:val="008A4FB7"/>
    <w:rsid w:val="008A517B"/>
    <w:rsid w:val="008A5402"/>
    <w:rsid w:val="008A54C8"/>
    <w:rsid w:val="008A663E"/>
    <w:rsid w:val="008A6DCA"/>
    <w:rsid w:val="008A6FBA"/>
    <w:rsid w:val="008A791B"/>
    <w:rsid w:val="008A793F"/>
    <w:rsid w:val="008B00F3"/>
    <w:rsid w:val="008B048F"/>
    <w:rsid w:val="008B08DA"/>
    <w:rsid w:val="008B0C67"/>
    <w:rsid w:val="008B0DB0"/>
    <w:rsid w:val="008B1088"/>
    <w:rsid w:val="008B2598"/>
    <w:rsid w:val="008B4009"/>
    <w:rsid w:val="008B4956"/>
    <w:rsid w:val="008B52D1"/>
    <w:rsid w:val="008B532F"/>
    <w:rsid w:val="008B600B"/>
    <w:rsid w:val="008B60E2"/>
    <w:rsid w:val="008B6511"/>
    <w:rsid w:val="008B7475"/>
    <w:rsid w:val="008B7787"/>
    <w:rsid w:val="008B7DF5"/>
    <w:rsid w:val="008C070D"/>
    <w:rsid w:val="008C0F61"/>
    <w:rsid w:val="008C26A6"/>
    <w:rsid w:val="008C34A2"/>
    <w:rsid w:val="008C3525"/>
    <w:rsid w:val="008C390F"/>
    <w:rsid w:val="008C436C"/>
    <w:rsid w:val="008C49E3"/>
    <w:rsid w:val="008C4BD5"/>
    <w:rsid w:val="008C56EE"/>
    <w:rsid w:val="008C5922"/>
    <w:rsid w:val="008C5FD7"/>
    <w:rsid w:val="008C688A"/>
    <w:rsid w:val="008D012E"/>
    <w:rsid w:val="008D0823"/>
    <w:rsid w:val="008D09A7"/>
    <w:rsid w:val="008D194B"/>
    <w:rsid w:val="008D1AC8"/>
    <w:rsid w:val="008D1F5C"/>
    <w:rsid w:val="008D2663"/>
    <w:rsid w:val="008D2829"/>
    <w:rsid w:val="008D3349"/>
    <w:rsid w:val="008D3482"/>
    <w:rsid w:val="008D3484"/>
    <w:rsid w:val="008D369E"/>
    <w:rsid w:val="008D3817"/>
    <w:rsid w:val="008D433F"/>
    <w:rsid w:val="008D49D7"/>
    <w:rsid w:val="008D4DFC"/>
    <w:rsid w:val="008D51A7"/>
    <w:rsid w:val="008D584B"/>
    <w:rsid w:val="008D5D5F"/>
    <w:rsid w:val="008D66A2"/>
    <w:rsid w:val="008D6AA4"/>
    <w:rsid w:val="008D794C"/>
    <w:rsid w:val="008E0D19"/>
    <w:rsid w:val="008E16F9"/>
    <w:rsid w:val="008E1C65"/>
    <w:rsid w:val="008E2491"/>
    <w:rsid w:val="008E2621"/>
    <w:rsid w:val="008E31C4"/>
    <w:rsid w:val="008E3ECC"/>
    <w:rsid w:val="008E6410"/>
    <w:rsid w:val="008E64EB"/>
    <w:rsid w:val="008E6658"/>
    <w:rsid w:val="008E69AC"/>
    <w:rsid w:val="008E6F00"/>
    <w:rsid w:val="008E7AF3"/>
    <w:rsid w:val="008E7B87"/>
    <w:rsid w:val="008F0291"/>
    <w:rsid w:val="008F1F71"/>
    <w:rsid w:val="008F26D4"/>
    <w:rsid w:val="008F3F33"/>
    <w:rsid w:val="008F44BD"/>
    <w:rsid w:val="008F4B6F"/>
    <w:rsid w:val="008F4C82"/>
    <w:rsid w:val="008F4E37"/>
    <w:rsid w:val="008F4F89"/>
    <w:rsid w:val="008F540C"/>
    <w:rsid w:val="008F5415"/>
    <w:rsid w:val="008F56AC"/>
    <w:rsid w:val="008F5DB7"/>
    <w:rsid w:val="008F7306"/>
    <w:rsid w:val="00900744"/>
    <w:rsid w:val="009008F2"/>
    <w:rsid w:val="00900A11"/>
    <w:rsid w:val="009012D4"/>
    <w:rsid w:val="009016E8"/>
    <w:rsid w:val="00901F75"/>
    <w:rsid w:val="00902308"/>
    <w:rsid w:val="009023AD"/>
    <w:rsid w:val="00902431"/>
    <w:rsid w:val="009026F3"/>
    <w:rsid w:val="009028CA"/>
    <w:rsid w:val="00903774"/>
    <w:rsid w:val="0090388A"/>
    <w:rsid w:val="0090412A"/>
    <w:rsid w:val="00904E40"/>
    <w:rsid w:val="00905040"/>
    <w:rsid w:val="00905291"/>
    <w:rsid w:val="00906600"/>
    <w:rsid w:val="009068F2"/>
    <w:rsid w:val="00907A35"/>
    <w:rsid w:val="009100F6"/>
    <w:rsid w:val="00910446"/>
    <w:rsid w:val="009104FF"/>
    <w:rsid w:val="00910610"/>
    <w:rsid w:val="0091098C"/>
    <w:rsid w:val="00910E15"/>
    <w:rsid w:val="00911671"/>
    <w:rsid w:val="0091199B"/>
    <w:rsid w:val="00911AA1"/>
    <w:rsid w:val="00911C9C"/>
    <w:rsid w:val="00911F8E"/>
    <w:rsid w:val="009122B6"/>
    <w:rsid w:val="009134E5"/>
    <w:rsid w:val="00913A33"/>
    <w:rsid w:val="00914535"/>
    <w:rsid w:val="00915D46"/>
    <w:rsid w:val="00915FBE"/>
    <w:rsid w:val="00916835"/>
    <w:rsid w:val="00916E70"/>
    <w:rsid w:val="009170DE"/>
    <w:rsid w:val="009172F2"/>
    <w:rsid w:val="009176D0"/>
    <w:rsid w:val="00917E2C"/>
    <w:rsid w:val="00920AEA"/>
    <w:rsid w:val="00921789"/>
    <w:rsid w:val="009228C1"/>
    <w:rsid w:val="00923BD9"/>
    <w:rsid w:val="00923F2E"/>
    <w:rsid w:val="00924DCE"/>
    <w:rsid w:val="00925847"/>
    <w:rsid w:val="00925B2E"/>
    <w:rsid w:val="00925E33"/>
    <w:rsid w:val="00926328"/>
    <w:rsid w:val="00926A7F"/>
    <w:rsid w:val="00927B26"/>
    <w:rsid w:val="00927E4D"/>
    <w:rsid w:val="0093014E"/>
    <w:rsid w:val="00930263"/>
    <w:rsid w:val="00930BAA"/>
    <w:rsid w:val="009315A3"/>
    <w:rsid w:val="00931748"/>
    <w:rsid w:val="00931A25"/>
    <w:rsid w:val="0093332A"/>
    <w:rsid w:val="009333BB"/>
    <w:rsid w:val="009340E3"/>
    <w:rsid w:val="0093456C"/>
    <w:rsid w:val="009349AB"/>
    <w:rsid w:val="009353C7"/>
    <w:rsid w:val="0093562B"/>
    <w:rsid w:val="009356C1"/>
    <w:rsid w:val="00935B96"/>
    <w:rsid w:val="00936827"/>
    <w:rsid w:val="00936C53"/>
    <w:rsid w:val="00937A74"/>
    <w:rsid w:val="00937C4F"/>
    <w:rsid w:val="009404D6"/>
    <w:rsid w:val="009408C2"/>
    <w:rsid w:val="009415EB"/>
    <w:rsid w:val="009418D8"/>
    <w:rsid w:val="00941BB7"/>
    <w:rsid w:val="0094300A"/>
    <w:rsid w:val="00943314"/>
    <w:rsid w:val="009437E9"/>
    <w:rsid w:val="00943A67"/>
    <w:rsid w:val="00943CE1"/>
    <w:rsid w:val="00943EFA"/>
    <w:rsid w:val="009447A3"/>
    <w:rsid w:val="00944B78"/>
    <w:rsid w:val="00944C45"/>
    <w:rsid w:val="00944E51"/>
    <w:rsid w:val="00944FB4"/>
    <w:rsid w:val="00945274"/>
    <w:rsid w:val="00945596"/>
    <w:rsid w:val="00945A25"/>
    <w:rsid w:val="00945B39"/>
    <w:rsid w:val="0094658B"/>
    <w:rsid w:val="00946982"/>
    <w:rsid w:val="0094735E"/>
    <w:rsid w:val="0094743F"/>
    <w:rsid w:val="00947C07"/>
    <w:rsid w:val="00950161"/>
    <w:rsid w:val="009511A5"/>
    <w:rsid w:val="00951443"/>
    <w:rsid w:val="0095159B"/>
    <w:rsid w:val="00951A0A"/>
    <w:rsid w:val="00951F6F"/>
    <w:rsid w:val="00952078"/>
    <w:rsid w:val="009520B1"/>
    <w:rsid w:val="00952244"/>
    <w:rsid w:val="00952282"/>
    <w:rsid w:val="009526B8"/>
    <w:rsid w:val="0095288C"/>
    <w:rsid w:val="0095471A"/>
    <w:rsid w:val="00954EDD"/>
    <w:rsid w:val="009550A6"/>
    <w:rsid w:val="0095537B"/>
    <w:rsid w:val="009553C6"/>
    <w:rsid w:val="00955FDB"/>
    <w:rsid w:val="0095611C"/>
    <w:rsid w:val="009567E3"/>
    <w:rsid w:val="009569B8"/>
    <w:rsid w:val="00956BFB"/>
    <w:rsid w:val="00956DB0"/>
    <w:rsid w:val="00956DFE"/>
    <w:rsid w:val="00956F82"/>
    <w:rsid w:val="0095745C"/>
    <w:rsid w:val="00957E03"/>
    <w:rsid w:val="00960F94"/>
    <w:rsid w:val="009611F2"/>
    <w:rsid w:val="009615EC"/>
    <w:rsid w:val="009616A9"/>
    <w:rsid w:val="00961E1B"/>
    <w:rsid w:val="009620B1"/>
    <w:rsid w:val="0096257C"/>
    <w:rsid w:val="00963870"/>
    <w:rsid w:val="00963E16"/>
    <w:rsid w:val="00964467"/>
    <w:rsid w:val="00964A72"/>
    <w:rsid w:val="00964AF5"/>
    <w:rsid w:val="00965B71"/>
    <w:rsid w:val="00965F4F"/>
    <w:rsid w:val="00966232"/>
    <w:rsid w:val="00966ECC"/>
    <w:rsid w:val="00966ED1"/>
    <w:rsid w:val="00967488"/>
    <w:rsid w:val="009676BE"/>
    <w:rsid w:val="009702B6"/>
    <w:rsid w:val="009705DF"/>
    <w:rsid w:val="0097078D"/>
    <w:rsid w:val="0097089F"/>
    <w:rsid w:val="009709BF"/>
    <w:rsid w:val="0097168D"/>
    <w:rsid w:val="00972124"/>
    <w:rsid w:val="00972442"/>
    <w:rsid w:val="009725F4"/>
    <w:rsid w:val="00972BC8"/>
    <w:rsid w:val="0097308E"/>
    <w:rsid w:val="00973669"/>
    <w:rsid w:val="0097445D"/>
    <w:rsid w:val="00975876"/>
    <w:rsid w:val="00976DF1"/>
    <w:rsid w:val="00977D0D"/>
    <w:rsid w:val="0098003F"/>
    <w:rsid w:val="009821AF"/>
    <w:rsid w:val="00982A58"/>
    <w:rsid w:val="00983370"/>
    <w:rsid w:val="00983B46"/>
    <w:rsid w:val="00983FE2"/>
    <w:rsid w:val="00984301"/>
    <w:rsid w:val="009844B5"/>
    <w:rsid w:val="0098478C"/>
    <w:rsid w:val="00985234"/>
    <w:rsid w:val="00985987"/>
    <w:rsid w:val="00986037"/>
    <w:rsid w:val="00986244"/>
    <w:rsid w:val="00987611"/>
    <w:rsid w:val="009901EF"/>
    <w:rsid w:val="009906FC"/>
    <w:rsid w:val="0099146F"/>
    <w:rsid w:val="00991685"/>
    <w:rsid w:val="00992A44"/>
    <w:rsid w:val="00992ACE"/>
    <w:rsid w:val="009934CE"/>
    <w:rsid w:val="00993705"/>
    <w:rsid w:val="00993DC2"/>
    <w:rsid w:val="0099447D"/>
    <w:rsid w:val="009945C3"/>
    <w:rsid w:val="0099500B"/>
    <w:rsid w:val="00995398"/>
    <w:rsid w:val="00995441"/>
    <w:rsid w:val="00995737"/>
    <w:rsid w:val="00995D3B"/>
    <w:rsid w:val="00995E40"/>
    <w:rsid w:val="00996297"/>
    <w:rsid w:val="00996DD5"/>
    <w:rsid w:val="009976D0"/>
    <w:rsid w:val="00997807"/>
    <w:rsid w:val="00997B72"/>
    <w:rsid w:val="00997FCA"/>
    <w:rsid w:val="009A02AB"/>
    <w:rsid w:val="009A1058"/>
    <w:rsid w:val="009A15FD"/>
    <w:rsid w:val="009A16E4"/>
    <w:rsid w:val="009A221D"/>
    <w:rsid w:val="009A2965"/>
    <w:rsid w:val="009A378E"/>
    <w:rsid w:val="009A4BAC"/>
    <w:rsid w:val="009A5641"/>
    <w:rsid w:val="009A58F2"/>
    <w:rsid w:val="009A62A4"/>
    <w:rsid w:val="009A6BE8"/>
    <w:rsid w:val="009A70E0"/>
    <w:rsid w:val="009A755E"/>
    <w:rsid w:val="009A7955"/>
    <w:rsid w:val="009A7A16"/>
    <w:rsid w:val="009A7C65"/>
    <w:rsid w:val="009B02BC"/>
    <w:rsid w:val="009B0761"/>
    <w:rsid w:val="009B0853"/>
    <w:rsid w:val="009B0B39"/>
    <w:rsid w:val="009B0EF0"/>
    <w:rsid w:val="009B122B"/>
    <w:rsid w:val="009B1384"/>
    <w:rsid w:val="009B1F40"/>
    <w:rsid w:val="009B2617"/>
    <w:rsid w:val="009B2B72"/>
    <w:rsid w:val="009B3481"/>
    <w:rsid w:val="009B37A2"/>
    <w:rsid w:val="009B3D8D"/>
    <w:rsid w:val="009B4FDA"/>
    <w:rsid w:val="009B5A0F"/>
    <w:rsid w:val="009B6143"/>
    <w:rsid w:val="009B6586"/>
    <w:rsid w:val="009B6C2A"/>
    <w:rsid w:val="009B739A"/>
    <w:rsid w:val="009B76C5"/>
    <w:rsid w:val="009B7EAA"/>
    <w:rsid w:val="009C0E2A"/>
    <w:rsid w:val="009C1AEB"/>
    <w:rsid w:val="009C2B83"/>
    <w:rsid w:val="009C394A"/>
    <w:rsid w:val="009C3CCF"/>
    <w:rsid w:val="009C4E7A"/>
    <w:rsid w:val="009C5632"/>
    <w:rsid w:val="009C5AE7"/>
    <w:rsid w:val="009C60CE"/>
    <w:rsid w:val="009C613A"/>
    <w:rsid w:val="009C6495"/>
    <w:rsid w:val="009C65E9"/>
    <w:rsid w:val="009C66EA"/>
    <w:rsid w:val="009C74BD"/>
    <w:rsid w:val="009C7F16"/>
    <w:rsid w:val="009D0D68"/>
    <w:rsid w:val="009D0E53"/>
    <w:rsid w:val="009D1412"/>
    <w:rsid w:val="009D2511"/>
    <w:rsid w:val="009D292D"/>
    <w:rsid w:val="009D2AD3"/>
    <w:rsid w:val="009D378C"/>
    <w:rsid w:val="009D3860"/>
    <w:rsid w:val="009D3F56"/>
    <w:rsid w:val="009D4123"/>
    <w:rsid w:val="009D44B9"/>
    <w:rsid w:val="009D5850"/>
    <w:rsid w:val="009D70F6"/>
    <w:rsid w:val="009D72C2"/>
    <w:rsid w:val="009D7F96"/>
    <w:rsid w:val="009D7F9E"/>
    <w:rsid w:val="009E026B"/>
    <w:rsid w:val="009E097D"/>
    <w:rsid w:val="009E147E"/>
    <w:rsid w:val="009E186D"/>
    <w:rsid w:val="009E2199"/>
    <w:rsid w:val="009E28A5"/>
    <w:rsid w:val="009E3512"/>
    <w:rsid w:val="009E385A"/>
    <w:rsid w:val="009E38AF"/>
    <w:rsid w:val="009E39EA"/>
    <w:rsid w:val="009E4023"/>
    <w:rsid w:val="009E40E1"/>
    <w:rsid w:val="009E470F"/>
    <w:rsid w:val="009E58E6"/>
    <w:rsid w:val="009E5C7A"/>
    <w:rsid w:val="009E693B"/>
    <w:rsid w:val="009E6C1A"/>
    <w:rsid w:val="009E7699"/>
    <w:rsid w:val="009F104E"/>
    <w:rsid w:val="009F2D7B"/>
    <w:rsid w:val="009F3208"/>
    <w:rsid w:val="009F53DD"/>
    <w:rsid w:val="009F5EEA"/>
    <w:rsid w:val="009F6292"/>
    <w:rsid w:val="009F6331"/>
    <w:rsid w:val="009F64D5"/>
    <w:rsid w:val="009F69E7"/>
    <w:rsid w:val="009F6D6C"/>
    <w:rsid w:val="009F6E02"/>
    <w:rsid w:val="009F764E"/>
    <w:rsid w:val="009F79A2"/>
    <w:rsid w:val="00A003EF"/>
    <w:rsid w:val="00A00E1D"/>
    <w:rsid w:val="00A017B3"/>
    <w:rsid w:val="00A018D4"/>
    <w:rsid w:val="00A01C3F"/>
    <w:rsid w:val="00A02020"/>
    <w:rsid w:val="00A02FAD"/>
    <w:rsid w:val="00A032E1"/>
    <w:rsid w:val="00A03745"/>
    <w:rsid w:val="00A03EFA"/>
    <w:rsid w:val="00A06AB0"/>
    <w:rsid w:val="00A06EFB"/>
    <w:rsid w:val="00A07887"/>
    <w:rsid w:val="00A07910"/>
    <w:rsid w:val="00A10323"/>
    <w:rsid w:val="00A104F8"/>
    <w:rsid w:val="00A10548"/>
    <w:rsid w:val="00A117F6"/>
    <w:rsid w:val="00A11BD4"/>
    <w:rsid w:val="00A11CDC"/>
    <w:rsid w:val="00A12592"/>
    <w:rsid w:val="00A12797"/>
    <w:rsid w:val="00A12915"/>
    <w:rsid w:val="00A12B68"/>
    <w:rsid w:val="00A12F48"/>
    <w:rsid w:val="00A134AA"/>
    <w:rsid w:val="00A13E00"/>
    <w:rsid w:val="00A13F7C"/>
    <w:rsid w:val="00A148BB"/>
    <w:rsid w:val="00A14932"/>
    <w:rsid w:val="00A14AEA"/>
    <w:rsid w:val="00A14B5D"/>
    <w:rsid w:val="00A14DB4"/>
    <w:rsid w:val="00A15C8A"/>
    <w:rsid w:val="00A15D41"/>
    <w:rsid w:val="00A171A9"/>
    <w:rsid w:val="00A17ED1"/>
    <w:rsid w:val="00A20096"/>
    <w:rsid w:val="00A202E9"/>
    <w:rsid w:val="00A20411"/>
    <w:rsid w:val="00A20643"/>
    <w:rsid w:val="00A224F8"/>
    <w:rsid w:val="00A225C5"/>
    <w:rsid w:val="00A22677"/>
    <w:rsid w:val="00A22761"/>
    <w:rsid w:val="00A23301"/>
    <w:rsid w:val="00A23384"/>
    <w:rsid w:val="00A237A4"/>
    <w:rsid w:val="00A251C4"/>
    <w:rsid w:val="00A256F6"/>
    <w:rsid w:val="00A25BE9"/>
    <w:rsid w:val="00A27325"/>
    <w:rsid w:val="00A2794A"/>
    <w:rsid w:val="00A27AD7"/>
    <w:rsid w:val="00A30602"/>
    <w:rsid w:val="00A30828"/>
    <w:rsid w:val="00A3100D"/>
    <w:rsid w:val="00A31711"/>
    <w:rsid w:val="00A31E8A"/>
    <w:rsid w:val="00A328F2"/>
    <w:rsid w:val="00A32A5E"/>
    <w:rsid w:val="00A33464"/>
    <w:rsid w:val="00A33668"/>
    <w:rsid w:val="00A338F4"/>
    <w:rsid w:val="00A33C81"/>
    <w:rsid w:val="00A34633"/>
    <w:rsid w:val="00A34F69"/>
    <w:rsid w:val="00A3674D"/>
    <w:rsid w:val="00A37231"/>
    <w:rsid w:val="00A37AF1"/>
    <w:rsid w:val="00A40EE2"/>
    <w:rsid w:val="00A429E0"/>
    <w:rsid w:val="00A42BA4"/>
    <w:rsid w:val="00A430B5"/>
    <w:rsid w:val="00A432F3"/>
    <w:rsid w:val="00A4449C"/>
    <w:rsid w:val="00A44506"/>
    <w:rsid w:val="00A447E0"/>
    <w:rsid w:val="00A44B7A"/>
    <w:rsid w:val="00A44BD9"/>
    <w:rsid w:val="00A4503C"/>
    <w:rsid w:val="00A45E9F"/>
    <w:rsid w:val="00A46274"/>
    <w:rsid w:val="00A46BF2"/>
    <w:rsid w:val="00A46DE5"/>
    <w:rsid w:val="00A47064"/>
    <w:rsid w:val="00A479A0"/>
    <w:rsid w:val="00A47C7A"/>
    <w:rsid w:val="00A5046C"/>
    <w:rsid w:val="00A51737"/>
    <w:rsid w:val="00A51AE0"/>
    <w:rsid w:val="00A51FF7"/>
    <w:rsid w:val="00A526BE"/>
    <w:rsid w:val="00A5296C"/>
    <w:rsid w:val="00A52ABB"/>
    <w:rsid w:val="00A52D97"/>
    <w:rsid w:val="00A540E9"/>
    <w:rsid w:val="00A54544"/>
    <w:rsid w:val="00A55DCE"/>
    <w:rsid w:val="00A5601C"/>
    <w:rsid w:val="00A561FA"/>
    <w:rsid w:val="00A564E2"/>
    <w:rsid w:val="00A56893"/>
    <w:rsid w:val="00A56F73"/>
    <w:rsid w:val="00A5723B"/>
    <w:rsid w:val="00A57F1B"/>
    <w:rsid w:val="00A6073D"/>
    <w:rsid w:val="00A60743"/>
    <w:rsid w:val="00A60C3E"/>
    <w:rsid w:val="00A60DE4"/>
    <w:rsid w:val="00A619BE"/>
    <w:rsid w:val="00A6295C"/>
    <w:rsid w:val="00A62987"/>
    <w:rsid w:val="00A62D75"/>
    <w:rsid w:val="00A62E72"/>
    <w:rsid w:val="00A63347"/>
    <w:rsid w:val="00A63608"/>
    <w:rsid w:val="00A63636"/>
    <w:rsid w:val="00A63D66"/>
    <w:rsid w:val="00A6458D"/>
    <w:rsid w:val="00A64677"/>
    <w:rsid w:val="00A64749"/>
    <w:rsid w:val="00A651F2"/>
    <w:rsid w:val="00A6567C"/>
    <w:rsid w:val="00A658E3"/>
    <w:rsid w:val="00A65A94"/>
    <w:rsid w:val="00A65B1B"/>
    <w:rsid w:val="00A66715"/>
    <w:rsid w:val="00A66738"/>
    <w:rsid w:val="00A66ACC"/>
    <w:rsid w:val="00A66F53"/>
    <w:rsid w:val="00A6742B"/>
    <w:rsid w:val="00A67B64"/>
    <w:rsid w:val="00A70277"/>
    <w:rsid w:val="00A70E62"/>
    <w:rsid w:val="00A7106F"/>
    <w:rsid w:val="00A7143A"/>
    <w:rsid w:val="00A71F5F"/>
    <w:rsid w:val="00A725EA"/>
    <w:rsid w:val="00A72CD9"/>
    <w:rsid w:val="00A73054"/>
    <w:rsid w:val="00A73454"/>
    <w:rsid w:val="00A7412C"/>
    <w:rsid w:val="00A741CC"/>
    <w:rsid w:val="00A74AAC"/>
    <w:rsid w:val="00A7519F"/>
    <w:rsid w:val="00A770C1"/>
    <w:rsid w:val="00A77AB3"/>
    <w:rsid w:val="00A77DF9"/>
    <w:rsid w:val="00A80FEB"/>
    <w:rsid w:val="00A81191"/>
    <w:rsid w:val="00A813AC"/>
    <w:rsid w:val="00A813DA"/>
    <w:rsid w:val="00A814DE"/>
    <w:rsid w:val="00A81C51"/>
    <w:rsid w:val="00A8257D"/>
    <w:rsid w:val="00A8311A"/>
    <w:rsid w:val="00A8322F"/>
    <w:rsid w:val="00A83C7C"/>
    <w:rsid w:val="00A843B7"/>
    <w:rsid w:val="00A84871"/>
    <w:rsid w:val="00A84FF8"/>
    <w:rsid w:val="00A850D2"/>
    <w:rsid w:val="00A85449"/>
    <w:rsid w:val="00A86055"/>
    <w:rsid w:val="00A862C3"/>
    <w:rsid w:val="00A86385"/>
    <w:rsid w:val="00A8656A"/>
    <w:rsid w:val="00A869E9"/>
    <w:rsid w:val="00A870D1"/>
    <w:rsid w:val="00A8716C"/>
    <w:rsid w:val="00A875D2"/>
    <w:rsid w:val="00A87820"/>
    <w:rsid w:val="00A87A9D"/>
    <w:rsid w:val="00A90581"/>
    <w:rsid w:val="00A90691"/>
    <w:rsid w:val="00A90921"/>
    <w:rsid w:val="00A90E71"/>
    <w:rsid w:val="00A911BE"/>
    <w:rsid w:val="00A91457"/>
    <w:rsid w:val="00A91AFF"/>
    <w:rsid w:val="00A92650"/>
    <w:rsid w:val="00A928D3"/>
    <w:rsid w:val="00A92AAD"/>
    <w:rsid w:val="00A92B80"/>
    <w:rsid w:val="00A93979"/>
    <w:rsid w:val="00A947D9"/>
    <w:rsid w:val="00A94C55"/>
    <w:rsid w:val="00A95280"/>
    <w:rsid w:val="00A95316"/>
    <w:rsid w:val="00A95CF9"/>
    <w:rsid w:val="00A96962"/>
    <w:rsid w:val="00A96A21"/>
    <w:rsid w:val="00A97229"/>
    <w:rsid w:val="00A97899"/>
    <w:rsid w:val="00AA010F"/>
    <w:rsid w:val="00AA04BD"/>
    <w:rsid w:val="00AA0A55"/>
    <w:rsid w:val="00AA0D04"/>
    <w:rsid w:val="00AA0DB3"/>
    <w:rsid w:val="00AA1D7A"/>
    <w:rsid w:val="00AA23BD"/>
    <w:rsid w:val="00AA265C"/>
    <w:rsid w:val="00AA2BB8"/>
    <w:rsid w:val="00AA3109"/>
    <w:rsid w:val="00AA3787"/>
    <w:rsid w:val="00AA3A28"/>
    <w:rsid w:val="00AA46D2"/>
    <w:rsid w:val="00AA4DAF"/>
    <w:rsid w:val="00AA52A3"/>
    <w:rsid w:val="00AA55EE"/>
    <w:rsid w:val="00AA588F"/>
    <w:rsid w:val="00AA66B9"/>
    <w:rsid w:val="00AA68A8"/>
    <w:rsid w:val="00AA6D22"/>
    <w:rsid w:val="00AA6D68"/>
    <w:rsid w:val="00AA76F1"/>
    <w:rsid w:val="00AB001D"/>
    <w:rsid w:val="00AB08B1"/>
    <w:rsid w:val="00AB0D6A"/>
    <w:rsid w:val="00AB11D3"/>
    <w:rsid w:val="00AB11F1"/>
    <w:rsid w:val="00AB200C"/>
    <w:rsid w:val="00AB20DA"/>
    <w:rsid w:val="00AB260E"/>
    <w:rsid w:val="00AB2A39"/>
    <w:rsid w:val="00AB38B4"/>
    <w:rsid w:val="00AB39FB"/>
    <w:rsid w:val="00AB3E77"/>
    <w:rsid w:val="00AB484C"/>
    <w:rsid w:val="00AB4BBB"/>
    <w:rsid w:val="00AB4C33"/>
    <w:rsid w:val="00AB4D3F"/>
    <w:rsid w:val="00AB4F35"/>
    <w:rsid w:val="00AB4FE1"/>
    <w:rsid w:val="00AB527A"/>
    <w:rsid w:val="00AB559A"/>
    <w:rsid w:val="00AB61CB"/>
    <w:rsid w:val="00AB6240"/>
    <w:rsid w:val="00AB6873"/>
    <w:rsid w:val="00AB7284"/>
    <w:rsid w:val="00AB7E25"/>
    <w:rsid w:val="00AC0646"/>
    <w:rsid w:val="00AC08FB"/>
    <w:rsid w:val="00AC10EE"/>
    <w:rsid w:val="00AC1418"/>
    <w:rsid w:val="00AC161E"/>
    <w:rsid w:val="00AC165B"/>
    <w:rsid w:val="00AC2111"/>
    <w:rsid w:val="00AC23D5"/>
    <w:rsid w:val="00AC3342"/>
    <w:rsid w:val="00AC4C6C"/>
    <w:rsid w:val="00AC53A7"/>
    <w:rsid w:val="00AC5AA5"/>
    <w:rsid w:val="00AC64F8"/>
    <w:rsid w:val="00AC68F1"/>
    <w:rsid w:val="00AC79E3"/>
    <w:rsid w:val="00AC7BB6"/>
    <w:rsid w:val="00AC7DF9"/>
    <w:rsid w:val="00AD0017"/>
    <w:rsid w:val="00AD07C2"/>
    <w:rsid w:val="00AD0841"/>
    <w:rsid w:val="00AD0E97"/>
    <w:rsid w:val="00AD16DC"/>
    <w:rsid w:val="00AD1F69"/>
    <w:rsid w:val="00AD2361"/>
    <w:rsid w:val="00AD282D"/>
    <w:rsid w:val="00AD2C8C"/>
    <w:rsid w:val="00AD2F85"/>
    <w:rsid w:val="00AD3ABC"/>
    <w:rsid w:val="00AD3C71"/>
    <w:rsid w:val="00AD4883"/>
    <w:rsid w:val="00AD5583"/>
    <w:rsid w:val="00AD631B"/>
    <w:rsid w:val="00AD6891"/>
    <w:rsid w:val="00AD6DA0"/>
    <w:rsid w:val="00AD7470"/>
    <w:rsid w:val="00AE01D5"/>
    <w:rsid w:val="00AE0C10"/>
    <w:rsid w:val="00AE129E"/>
    <w:rsid w:val="00AE1917"/>
    <w:rsid w:val="00AE1972"/>
    <w:rsid w:val="00AE1DB6"/>
    <w:rsid w:val="00AE232C"/>
    <w:rsid w:val="00AE237C"/>
    <w:rsid w:val="00AE25E2"/>
    <w:rsid w:val="00AE2880"/>
    <w:rsid w:val="00AE3220"/>
    <w:rsid w:val="00AE46E7"/>
    <w:rsid w:val="00AE5A55"/>
    <w:rsid w:val="00AE621D"/>
    <w:rsid w:val="00AE6466"/>
    <w:rsid w:val="00AE64F4"/>
    <w:rsid w:val="00AE6A81"/>
    <w:rsid w:val="00AE6D30"/>
    <w:rsid w:val="00AE6D3B"/>
    <w:rsid w:val="00AE712C"/>
    <w:rsid w:val="00AE72CC"/>
    <w:rsid w:val="00AE77A9"/>
    <w:rsid w:val="00AE7F29"/>
    <w:rsid w:val="00AE7FC9"/>
    <w:rsid w:val="00AF101A"/>
    <w:rsid w:val="00AF12E4"/>
    <w:rsid w:val="00AF1C1C"/>
    <w:rsid w:val="00AF205E"/>
    <w:rsid w:val="00AF230A"/>
    <w:rsid w:val="00AF29CA"/>
    <w:rsid w:val="00AF30E8"/>
    <w:rsid w:val="00AF30F0"/>
    <w:rsid w:val="00AF3687"/>
    <w:rsid w:val="00AF385B"/>
    <w:rsid w:val="00AF550B"/>
    <w:rsid w:val="00AF5649"/>
    <w:rsid w:val="00AF574F"/>
    <w:rsid w:val="00AF5AFB"/>
    <w:rsid w:val="00AF6970"/>
    <w:rsid w:val="00AF7190"/>
    <w:rsid w:val="00AF7AD6"/>
    <w:rsid w:val="00B00A11"/>
    <w:rsid w:val="00B00ED0"/>
    <w:rsid w:val="00B0123F"/>
    <w:rsid w:val="00B01978"/>
    <w:rsid w:val="00B01B15"/>
    <w:rsid w:val="00B02670"/>
    <w:rsid w:val="00B02904"/>
    <w:rsid w:val="00B02B95"/>
    <w:rsid w:val="00B02C5F"/>
    <w:rsid w:val="00B02FC5"/>
    <w:rsid w:val="00B032DE"/>
    <w:rsid w:val="00B03F1D"/>
    <w:rsid w:val="00B042E6"/>
    <w:rsid w:val="00B049D2"/>
    <w:rsid w:val="00B062C6"/>
    <w:rsid w:val="00B06902"/>
    <w:rsid w:val="00B06A84"/>
    <w:rsid w:val="00B06C3E"/>
    <w:rsid w:val="00B07423"/>
    <w:rsid w:val="00B07427"/>
    <w:rsid w:val="00B0742B"/>
    <w:rsid w:val="00B07818"/>
    <w:rsid w:val="00B07CBA"/>
    <w:rsid w:val="00B10E2D"/>
    <w:rsid w:val="00B12152"/>
    <w:rsid w:val="00B1280F"/>
    <w:rsid w:val="00B139EE"/>
    <w:rsid w:val="00B14746"/>
    <w:rsid w:val="00B1488E"/>
    <w:rsid w:val="00B14E9C"/>
    <w:rsid w:val="00B14FA1"/>
    <w:rsid w:val="00B15367"/>
    <w:rsid w:val="00B15707"/>
    <w:rsid w:val="00B15FA1"/>
    <w:rsid w:val="00B16422"/>
    <w:rsid w:val="00B16A26"/>
    <w:rsid w:val="00B17288"/>
    <w:rsid w:val="00B20541"/>
    <w:rsid w:val="00B20856"/>
    <w:rsid w:val="00B20988"/>
    <w:rsid w:val="00B20D5E"/>
    <w:rsid w:val="00B21404"/>
    <w:rsid w:val="00B2403F"/>
    <w:rsid w:val="00B240EA"/>
    <w:rsid w:val="00B2484B"/>
    <w:rsid w:val="00B2497F"/>
    <w:rsid w:val="00B2510D"/>
    <w:rsid w:val="00B25A9D"/>
    <w:rsid w:val="00B26417"/>
    <w:rsid w:val="00B27947"/>
    <w:rsid w:val="00B302AC"/>
    <w:rsid w:val="00B30403"/>
    <w:rsid w:val="00B3121C"/>
    <w:rsid w:val="00B315F0"/>
    <w:rsid w:val="00B32291"/>
    <w:rsid w:val="00B32CC7"/>
    <w:rsid w:val="00B336CD"/>
    <w:rsid w:val="00B33BA6"/>
    <w:rsid w:val="00B3462E"/>
    <w:rsid w:val="00B34CD5"/>
    <w:rsid w:val="00B34D52"/>
    <w:rsid w:val="00B34EE6"/>
    <w:rsid w:val="00B35FEC"/>
    <w:rsid w:val="00B37700"/>
    <w:rsid w:val="00B37C74"/>
    <w:rsid w:val="00B37FB3"/>
    <w:rsid w:val="00B408EE"/>
    <w:rsid w:val="00B40D82"/>
    <w:rsid w:val="00B40DE1"/>
    <w:rsid w:val="00B42223"/>
    <w:rsid w:val="00B4298B"/>
    <w:rsid w:val="00B43785"/>
    <w:rsid w:val="00B43D31"/>
    <w:rsid w:val="00B446FF"/>
    <w:rsid w:val="00B45AFC"/>
    <w:rsid w:val="00B45B73"/>
    <w:rsid w:val="00B45F00"/>
    <w:rsid w:val="00B461E1"/>
    <w:rsid w:val="00B46259"/>
    <w:rsid w:val="00B46857"/>
    <w:rsid w:val="00B47068"/>
    <w:rsid w:val="00B476A3"/>
    <w:rsid w:val="00B47D91"/>
    <w:rsid w:val="00B5018E"/>
    <w:rsid w:val="00B50241"/>
    <w:rsid w:val="00B505CD"/>
    <w:rsid w:val="00B50C91"/>
    <w:rsid w:val="00B50F8A"/>
    <w:rsid w:val="00B51029"/>
    <w:rsid w:val="00B51C5C"/>
    <w:rsid w:val="00B51E62"/>
    <w:rsid w:val="00B5226C"/>
    <w:rsid w:val="00B5246B"/>
    <w:rsid w:val="00B5350E"/>
    <w:rsid w:val="00B5360D"/>
    <w:rsid w:val="00B54174"/>
    <w:rsid w:val="00B54491"/>
    <w:rsid w:val="00B54904"/>
    <w:rsid w:val="00B55C2D"/>
    <w:rsid w:val="00B56D0B"/>
    <w:rsid w:val="00B5712D"/>
    <w:rsid w:val="00B5766A"/>
    <w:rsid w:val="00B57976"/>
    <w:rsid w:val="00B60990"/>
    <w:rsid w:val="00B61941"/>
    <w:rsid w:val="00B61DC4"/>
    <w:rsid w:val="00B63617"/>
    <w:rsid w:val="00B6413B"/>
    <w:rsid w:val="00B645B3"/>
    <w:rsid w:val="00B648A2"/>
    <w:rsid w:val="00B654C1"/>
    <w:rsid w:val="00B659D3"/>
    <w:rsid w:val="00B65C2C"/>
    <w:rsid w:val="00B67038"/>
    <w:rsid w:val="00B670C4"/>
    <w:rsid w:val="00B67F4C"/>
    <w:rsid w:val="00B67FFE"/>
    <w:rsid w:val="00B7068F"/>
    <w:rsid w:val="00B70C7F"/>
    <w:rsid w:val="00B70F12"/>
    <w:rsid w:val="00B70FBF"/>
    <w:rsid w:val="00B71866"/>
    <w:rsid w:val="00B725C2"/>
    <w:rsid w:val="00B72A16"/>
    <w:rsid w:val="00B72CF0"/>
    <w:rsid w:val="00B73485"/>
    <w:rsid w:val="00B74D9F"/>
    <w:rsid w:val="00B7653B"/>
    <w:rsid w:val="00B76E91"/>
    <w:rsid w:val="00B771D7"/>
    <w:rsid w:val="00B801B2"/>
    <w:rsid w:val="00B8225C"/>
    <w:rsid w:val="00B8277D"/>
    <w:rsid w:val="00B82897"/>
    <w:rsid w:val="00B82D3F"/>
    <w:rsid w:val="00B831A9"/>
    <w:rsid w:val="00B83857"/>
    <w:rsid w:val="00B84348"/>
    <w:rsid w:val="00B847D9"/>
    <w:rsid w:val="00B85251"/>
    <w:rsid w:val="00B853CC"/>
    <w:rsid w:val="00B8653C"/>
    <w:rsid w:val="00B866EE"/>
    <w:rsid w:val="00B86E84"/>
    <w:rsid w:val="00B86E85"/>
    <w:rsid w:val="00B8751C"/>
    <w:rsid w:val="00B87F36"/>
    <w:rsid w:val="00B9048A"/>
    <w:rsid w:val="00B90835"/>
    <w:rsid w:val="00B91C11"/>
    <w:rsid w:val="00B91D2A"/>
    <w:rsid w:val="00B92C38"/>
    <w:rsid w:val="00B930FA"/>
    <w:rsid w:val="00B94815"/>
    <w:rsid w:val="00B954DC"/>
    <w:rsid w:val="00B9739D"/>
    <w:rsid w:val="00B97669"/>
    <w:rsid w:val="00BA0429"/>
    <w:rsid w:val="00BA0A2B"/>
    <w:rsid w:val="00BA0C99"/>
    <w:rsid w:val="00BA0CEE"/>
    <w:rsid w:val="00BA0CFF"/>
    <w:rsid w:val="00BA1C32"/>
    <w:rsid w:val="00BA1C69"/>
    <w:rsid w:val="00BA2104"/>
    <w:rsid w:val="00BA25C6"/>
    <w:rsid w:val="00BA27B0"/>
    <w:rsid w:val="00BA2D86"/>
    <w:rsid w:val="00BA4780"/>
    <w:rsid w:val="00BA480A"/>
    <w:rsid w:val="00BA4863"/>
    <w:rsid w:val="00BA5482"/>
    <w:rsid w:val="00BA55AE"/>
    <w:rsid w:val="00BA56C8"/>
    <w:rsid w:val="00BA576B"/>
    <w:rsid w:val="00BA57AA"/>
    <w:rsid w:val="00BA663F"/>
    <w:rsid w:val="00BA66ED"/>
    <w:rsid w:val="00BA687C"/>
    <w:rsid w:val="00BA709E"/>
    <w:rsid w:val="00BA70F9"/>
    <w:rsid w:val="00BB0038"/>
    <w:rsid w:val="00BB05C2"/>
    <w:rsid w:val="00BB06EF"/>
    <w:rsid w:val="00BB07A1"/>
    <w:rsid w:val="00BB08CD"/>
    <w:rsid w:val="00BB0D13"/>
    <w:rsid w:val="00BB2745"/>
    <w:rsid w:val="00BB32F3"/>
    <w:rsid w:val="00BB377B"/>
    <w:rsid w:val="00BB3D2D"/>
    <w:rsid w:val="00BB48E9"/>
    <w:rsid w:val="00BB4BB2"/>
    <w:rsid w:val="00BB4FD7"/>
    <w:rsid w:val="00BB504D"/>
    <w:rsid w:val="00BB56EB"/>
    <w:rsid w:val="00BB57F4"/>
    <w:rsid w:val="00BB5945"/>
    <w:rsid w:val="00BB6859"/>
    <w:rsid w:val="00BB76D3"/>
    <w:rsid w:val="00BB79DA"/>
    <w:rsid w:val="00BB7BC9"/>
    <w:rsid w:val="00BB7FC0"/>
    <w:rsid w:val="00BC060A"/>
    <w:rsid w:val="00BC0656"/>
    <w:rsid w:val="00BC0C42"/>
    <w:rsid w:val="00BC110E"/>
    <w:rsid w:val="00BC114A"/>
    <w:rsid w:val="00BC1EF1"/>
    <w:rsid w:val="00BC2850"/>
    <w:rsid w:val="00BC4159"/>
    <w:rsid w:val="00BC4655"/>
    <w:rsid w:val="00BC545C"/>
    <w:rsid w:val="00BC56ED"/>
    <w:rsid w:val="00BC5CA0"/>
    <w:rsid w:val="00BC62E7"/>
    <w:rsid w:val="00BC65B2"/>
    <w:rsid w:val="00BC6811"/>
    <w:rsid w:val="00BC682D"/>
    <w:rsid w:val="00BC6FE3"/>
    <w:rsid w:val="00BC727A"/>
    <w:rsid w:val="00BC72AD"/>
    <w:rsid w:val="00BC7C04"/>
    <w:rsid w:val="00BD0303"/>
    <w:rsid w:val="00BD0401"/>
    <w:rsid w:val="00BD08ED"/>
    <w:rsid w:val="00BD181F"/>
    <w:rsid w:val="00BD18C1"/>
    <w:rsid w:val="00BD1E3E"/>
    <w:rsid w:val="00BD1F7F"/>
    <w:rsid w:val="00BD2E91"/>
    <w:rsid w:val="00BD3654"/>
    <w:rsid w:val="00BD399A"/>
    <w:rsid w:val="00BD39CA"/>
    <w:rsid w:val="00BD3B5B"/>
    <w:rsid w:val="00BD516D"/>
    <w:rsid w:val="00BD528E"/>
    <w:rsid w:val="00BD5633"/>
    <w:rsid w:val="00BD6926"/>
    <w:rsid w:val="00BD7229"/>
    <w:rsid w:val="00BD7718"/>
    <w:rsid w:val="00BE002A"/>
    <w:rsid w:val="00BE00F4"/>
    <w:rsid w:val="00BE028C"/>
    <w:rsid w:val="00BE1439"/>
    <w:rsid w:val="00BE2255"/>
    <w:rsid w:val="00BE22A7"/>
    <w:rsid w:val="00BE23B1"/>
    <w:rsid w:val="00BE2F38"/>
    <w:rsid w:val="00BE3411"/>
    <w:rsid w:val="00BE38AA"/>
    <w:rsid w:val="00BE3901"/>
    <w:rsid w:val="00BE4067"/>
    <w:rsid w:val="00BE4D0D"/>
    <w:rsid w:val="00BE4D98"/>
    <w:rsid w:val="00BE57DD"/>
    <w:rsid w:val="00BE7103"/>
    <w:rsid w:val="00BE77D8"/>
    <w:rsid w:val="00BE7D2E"/>
    <w:rsid w:val="00BF006D"/>
    <w:rsid w:val="00BF04FB"/>
    <w:rsid w:val="00BF1740"/>
    <w:rsid w:val="00BF1CCA"/>
    <w:rsid w:val="00BF232E"/>
    <w:rsid w:val="00BF2D9E"/>
    <w:rsid w:val="00BF2EE2"/>
    <w:rsid w:val="00BF313B"/>
    <w:rsid w:val="00BF340D"/>
    <w:rsid w:val="00BF3511"/>
    <w:rsid w:val="00BF45F7"/>
    <w:rsid w:val="00BF4690"/>
    <w:rsid w:val="00BF4699"/>
    <w:rsid w:val="00BF5EAB"/>
    <w:rsid w:val="00BF661F"/>
    <w:rsid w:val="00BF6CBD"/>
    <w:rsid w:val="00BF7575"/>
    <w:rsid w:val="00C0025D"/>
    <w:rsid w:val="00C00BAC"/>
    <w:rsid w:val="00C01339"/>
    <w:rsid w:val="00C0191E"/>
    <w:rsid w:val="00C01C38"/>
    <w:rsid w:val="00C01DEB"/>
    <w:rsid w:val="00C01F99"/>
    <w:rsid w:val="00C02480"/>
    <w:rsid w:val="00C02692"/>
    <w:rsid w:val="00C029A3"/>
    <w:rsid w:val="00C02FF5"/>
    <w:rsid w:val="00C03650"/>
    <w:rsid w:val="00C03CB4"/>
    <w:rsid w:val="00C04118"/>
    <w:rsid w:val="00C041AB"/>
    <w:rsid w:val="00C04582"/>
    <w:rsid w:val="00C05F06"/>
    <w:rsid w:val="00C05FF0"/>
    <w:rsid w:val="00C069CB"/>
    <w:rsid w:val="00C06B8F"/>
    <w:rsid w:val="00C06D5A"/>
    <w:rsid w:val="00C07414"/>
    <w:rsid w:val="00C07BAA"/>
    <w:rsid w:val="00C10675"/>
    <w:rsid w:val="00C10A6D"/>
    <w:rsid w:val="00C11E87"/>
    <w:rsid w:val="00C12079"/>
    <w:rsid w:val="00C12403"/>
    <w:rsid w:val="00C12AD6"/>
    <w:rsid w:val="00C12B69"/>
    <w:rsid w:val="00C133FC"/>
    <w:rsid w:val="00C136D3"/>
    <w:rsid w:val="00C13A4D"/>
    <w:rsid w:val="00C13FB5"/>
    <w:rsid w:val="00C1411B"/>
    <w:rsid w:val="00C14200"/>
    <w:rsid w:val="00C144E3"/>
    <w:rsid w:val="00C146B3"/>
    <w:rsid w:val="00C149D9"/>
    <w:rsid w:val="00C14D48"/>
    <w:rsid w:val="00C15355"/>
    <w:rsid w:val="00C16040"/>
    <w:rsid w:val="00C163A8"/>
    <w:rsid w:val="00C17A08"/>
    <w:rsid w:val="00C17A3B"/>
    <w:rsid w:val="00C17DB1"/>
    <w:rsid w:val="00C203BC"/>
    <w:rsid w:val="00C20C52"/>
    <w:rsid w:val="00C20F76"/>
    <w:rsid w:val="00C21BFD"/>
    <w:rsid w:val="00C227BD"/>
    <w:rsid w:val="00C22B92"/>
    <w:rsid w:val="00C2395D"/>
    <w:rsid w:val="00C239D6"/>
    <w:rsid w:val="00C24A43"/>
    <w:rsid w:val="00C24E83"/>
    <w:rsid w:val="00C2539C"/>
    <w:rsid w:val="00C25623"/>
    <w:rsid w:val="00C259F9"/>
    <w:rsid w:val="00C25A87"/>
    <w:rsid w:val="00C25BF2"/>
    <w:rsid w:val="00C25D8B"/>
    <w:rsid w:val="00C25EE1"/>
    <w:rsid w:val="00C2635F"/>
    <w:rsid w:val="00C2729D"/>
    <w:rsid w:val="00C273B0"/>
    <w:rsid w:val="00C278DD"/>
    <w:rsid w:val="00C27EAE"/>
    <w:rsid w:val="00C300B2"/>
    <w:rsid w:val="00C317C5"/>
    <w:rsid w:val="00C3192D"/>
    <w:rsid w:val="00C31AE4"/>
    <w:rsid w:val="00C31EFF"/>
    <w:rsid w:val="00C325A5"/>
    <w:rsid w:val="00C33434"/>
    <w:rsid w:val="00C33ED6"/>
    <w:rsid w:val="00C346FC"/>
    <w:rsid w:val="00C34B5F"/>
    <w:rsid w:val="00C34C0E"/>
    <w:rsid w:val="00C34F6D"/>
    <w:rsid w:val="00C3520A"/>
    <w:rsid w:val="00C35527"/>
    <w:rsid w:val="00C35777"/>
    <w:rsid w:val="00C35EDD"/>
    <w:rsid w:val="00C362C0"/>
    <w:rsid w:val="00C36523"/>
    <w:rsid w:val="00C36625"/>
    <w:rsid w:val="00C36C23"/>
    <w:rsid w:val="00C371F7"/>
    <w:rsid w:val="00C37CAE"/>
    <w:rsid w:val="00C408F8"/>
    <w:rsid w:val="00C40B77"/>
    <w:rsid w:val="00C40E4D"/>
    <w:rsid w:val="00C42020"/>
    <w:rsid w:val="00C426A6"/>
    <w:rsid w:val="00C42944"/>
    <w:rsid w:val="00C429D7"/>
    <w:rsid w:val="00C42ACB"/>
    <w:rsid w:val="00C43AB2"/>
    <w:rsid w:val="00C43AD8"/>
    <w:rsid w:val="00C43EA6"/>
    <w:rsid w:val="00C445F6"/>
    <w:rsid w:val="00C44A80"/>
    <w:rsid w:val="00C44DA9"/>
    <w:rsid w:val="00C469A5"/>
    <w:rsid w:val="00C470E8"/>
    <w:rsid w:val="00C47BD1"/>
    <w:rsid w:val="00C47E1D"/>
    <w:rsid w:val="00C50290"/>
    <w:rsid w:val="00C50978"/>
    <w:rsid w:val="00C516D2"/>
    <w:rsid w:val="00C519FB"/>
    <w:rsid w:val="00C51C7C"/>
    <w:rsid w:val="00C51F60"/>
    <w:rsid w:val="00C5316F"/>
    <w:rsid w:val="00C5413F"/>
    <w:rsid w:val="00C55A80"/>
    <w:rsid w:val="00C55B98"/>
    <w:rsid w:val="00C56D79"/>
    <w:rsid w:val="00C56E77"/>
    <w:rsid w:val="00C5703A"/>
    <w:rsid w:val="00C570AA"/>
    <w:rsid w:val="00C570D2"/>
    <w:rsid w:val="00C57490"/>
    <w:rsid w:val="00C5757B"/>
    <w:rsid w:val="00C579FF"/>
    <w:rsid w:val="00C613F4"/>
    <w:rsid w:val="00C61B83"/>
    <w:rsid w:val="00C61C2E"/>
    <w:rsid w:val="00C62A09"/>
    <w:rsid w:val="00C62E1E"/>
    <w:rsid w:val="00C63075"/>
    <w:rsid w:val="00C644F5"/>
    <w:rsid w:val="00C65D57"/>
    <w:rsid w:val="00C66181"/>
    <w:rsid w:val="00C663C3"/>
    <w:rsid w:val="00C7010E"/>
    <w:rsid w:val="00C70716"/>
    <w:rsid w:val="00C710F8"/>
    <w:rsid w:val="00C71446"/>
    <w:rsid w:val="00C71F0B"/>
    <w:rsid w:val="00C72024"/>
    <w:rsid w:val="00C723F9"/>
    <w:rsid w:val="00C72C4A"/>
    <w:rsid w:val="00C73A67"/>
    <w:rsid w:val="00C73A6F"/>
    <w:rsid w:val="00C73AC1"/>
    <w:rsid w:val="00C74691"/>
    <w:rsid w:val="00C748B0"/>
    <w:rsid w:val="00C74928"/>
    <w:rsid w:val="00C74ADE"/>
    <w:rsid w:val="00C74DA6"/>
    <w:rsid w:val="00C74E3D"/>
    <w:rsid w:val="00C74EEA"/>
    <w:rsid w:val="00C75449"/>
    <w:rsid w:val="00C75C3F"/>
    <w:rsid w:val="00C75DB4"/>
    <w:rsid w:val="00C766CC"/>
    <w:rsid w:val="00C76811"/>
    <w:rsid w:val="00C77356"/>
    <w:rsid w:val="00C773D6"/>
    <w:rsid w:val="00C773DB"/>
    <w:rsid w:val="00C7780C"/>
    <w:rsid w:val="00C77920"/>
    <w:rsid w:val="00C77D8E"/>
    <w:rsid w:val="00C80869"/>
    <w:rsid w:val="00C80CA6"/>
    <w:rsid w:val="00C814C0"/>
    <w:rsid w:val="00C81DA9"/>
    <w:rsid w:val="00C81FBD"/>
    <w:rsid w:val="00C82076"/>
    <w:rsid w:val="00C82955"/>
    <w:rsid w:val="00C83443"/>
    <w:rsid w:val="00C836AB"/>
    <w:rsid w:val="00C83769"/>
    <w:rsid w:val="00C84957"/>
    <w:rsid w:val="00C86149"/>
    <w:rsid w:val="00C86164"/>
    <w:rsid w:val="00C87801"/>
    <w:rsid w:val="00C87B9E"/>
    <w:rsid w:val="00C90152"/>
    <w:rsid w:val="00C910BC"/>
    <w:rsid w:val="00C91B94"/>
    <w:rsid w:val="00C91F30"/>
    <w:rsid w:val="00C9207A"/>
    <w:rsid w:val="00C92EE4"/>
    <w:rsid w:val="00C94146"/>
    <w:rsid w:val="00C947E2"/>
    <w:rsid w:val="00C9488E"/>
    <w:rsid w:val="00C94EBD"/>
    <w:rsid w:val="00C94F56"/>
    <w:rsid w:val="00C95094"/>
    <w:rsid w:val="00C9549F"/>
    <w:rsid w:val="00C958EA"/>
    <w:rsid w:val="00C95C84"/>
    <w:rsid w:val="00C95D2E"/>
    <w:rsid w:val="00C960B4"/>
    <w:rsid w:val="00C96236"/>
    <w:rsid w:val="00C96339"/>
    <w:rsid w:val="00C96D95"/>
    <w:rsid w:val="00C96EFF"/>
    <w:rsid w:val="00C973D4"/>
    <w:rsid w:val="00CA0009"/>
    <w:rsid w:val="00CA0148"/>
    <w:rsid w:val="00CA1448"/>
    <w:rsid w:val="00CA14C2"/>
    <w:rsid w:val="00CA15B6"/>
    <w:rsid w:val="00CA1CD9"/>
    <w:rsid w:val="00CA1E5A"/>
    <w:rsid w:val="00CA26F4"/>
    <w:rsid w:val="00CA2834"/>
    <w:rsid w:val="00CA2A29"/>
    <w:rsid w:val="00CA32B2"/>
    <w:rsid w:val="00CA3B2F"/>
    <w:rsid w:val="00CA3C56"/>
    <w:rsid w:val="00CA41C7"/>
    <w:rsid w:val="00CA4E1D"/>
    <w:rsid w:val="00CA5009"/>
    <w:rsid w:val="00CA539F"/>
    <w:rsid w:val="00CA5B28"/>
    <w:rsid w:val="00CA5CDB"/>
    <w:rsid w:val="00CA62E8"/>
    <w:rsid w:val="00CA64BC"/>
    <w:rsid w:val="00CA6970"/>
    <w:rsid w:val="00CA7F35"/>
    <w:rsid w:val="00CB0A72"/>
    <w:rsid w:val="00CB0E6B"/>
    <w:rsid w:val="00CB13C6"/>
    <w:rsid w:val="00CB1D10"/>
    <w:rsid w:val="00CB2050"/>
    <w:rsid w:val="00CB20E5"/>
    <w:rsid w:val="00CB252D"/>
    <w:rsid w:val="00CB3489"/>
    <w:rsid w:val="00CB348D"/>
    <w:rsid w:val="00CB34A2"/>
    <w:rsid w:val="00CB39E0"/>
    <w:rsid w:val="00CB3A6E"/>
    <w:rsid w:val="00CB3E88"/>
    <w:rsid w:val="00CB419D"/>
    <w:rsid w:val="00CB482B"/>
    <w:rsid w:val="00CB48A5"/>
    <w:rsid w:val="00CB505C"/>
    <w:rsid w:val="00CB50DD"/>
    <w:rsid w:val="00CB5840"/>
    <w:rsid w:val="00CB6049"/>
    <w:rsid w:val="00CB69D6"/>
    <w:rsid w:val="00CB6E4F"/>
    <w:rsid w:val="00CB6E91"/>
    <w:rsid w:val="00CB76BB"/>
    <w:rsid w:val="00CB7DBA"/>
    <w:rsid w:val="00CC003C"/>
    <w:rsid w:val="00CC0BE8"/>
    <w:rsid w:val="00CC1276"/>
    <w:rsid w:val="00CC15AB"/>
    <w:rsid w:val="00CC190A"/>
    <w:rsid w:val="00CC1FBF"/>
    <w:rsid w:val="00CC2002"/>
    <w:rsid w:val="00CC2244"/>
    <w:rsid w:val="00CC2356"/>
    <w:rsid w:val="00CC2963"/>
    <w:rsid w:val="00CC2BC9"/>
    <w:rsid w:val="00CC3094"/>
    <w:rsid w:val="00CC30ED"/>
    <w:rsid w:val="00CC3891"/>
    <w:rsid w:val="00CC3A85"/>
    <w:rsid w:val="00CC3C4A"/>
    <w:rsid w:val="00CC3DFD"/>
    <w:rsid w:val="00CC3F24"/>
    <w:rsid w:val="00CC407C"/>
    <w:rsid w:val="00CC415E"/>
    <w:rsid w:val="00CC42A7"/>
    <w:rsid w:val="00CC489E"/>
    <w:rsid w:val="00CC4BE1"/>
    <w:rsid w:val="00CC5450"/>
    <w:rsid w:val="00CC6131"/>
    <w:rsid w:val="00CC625A"/>
    <w:rsid w:val="00CC634E"/>
    <w:rsid w:val="00CC640E"/>
    <w:rsid w:val="00CC6FD4"/>
    <w:rsid w:val="00CC7263"/>
    <w:rsid w:val="00CC7D57"/>
    <w:rsid w:val="00CD0295"/>
    <w:rsid w:val="00CD061F"/>
    <w:rsid w:val="00CD1B50"/>
    <w:rsid w:val="00CD2DF5"/>
    <w:rsid w:val="00CD44AE"/>
    <w:rsid w:val="00CD47F9"/>
    <w:rsid w:val="00CD49D9"/>
    <w:rsid w:val="00CD511E"/>
    <w:rsid w:val="00CD5C7D"/>
    <w:rsid w:val="00CD5D37"/>
    <w:rsid w:val="00CD73D9"/>
    <w:rsid w:val="00CE0C40"/>
    <w:rsid w:val="00CE0C68"/>
    <w:rsid w:val="00CE0E64"/>
    <w:rsid w:val="00CE10DF"/>
    <w:rsid w:val="00CE11E6"/>
    <w:rsid w:val="00CE1CE8"/>
    <w:rsid w:val="00CE230E"/>
    <w:rsid w:val="00CE23A6"/>
    <w:rsid w:val="00CE2572"/>
    <w:rsid w:val="00CE25F8"/>
    <w:rsid w:val="00CE2D39"/>
    <w:rsid w:val="00CE5122"/>
    <w:rsid w:val="00CE5723"/>
    <w:rsid w:val="00CE585C"/>
    <w:rsid w:val="00CE59CE"/>
    <w:rsid w:val="00CE5A76"/>
    <w:rsid w:val="00CE5AB0"/>
    <w:rsid w:val="00CE6132"/>
    <w:rsid w:val="00CE61F3"/>
    <w:rsid w:val="00CE6207"/>
    <w:rsid w:val="00CE625C"/>
    <w:rsid w:val="00CE6EB0"/>
    <w:rsid w:val="00CE6EF5"/>
    <w:rsid w:val="00CE7596"/>
    <w:rsid w:val="00CE7DAF"/>
    <w:rsid w:val="00CE7EB2"/>
    <w:rsid w:val="00CF090D"/>
    <w:rsid w:val="00CF0910"/>
    <w:rsid w:val="00CF0A73"/>
    <w:rsid w:val="00CF0A94"/>
    <w:rsid w:val="00CF0AF1"/>
    <w:rsid w:val="00CF24A4"/>
    <w:rsid w:val="00CF25EE"/>
    <w:rsid w:val="00CF2696"/>
    <w:rsid w:val="00CF26EB"/>
    <w:rsid w:val="00CF2823"/>
    <w:rsid w:val="00CF289A"/>
    <w:rsid w:val="00CF3BA8"/>
    <w:rsid w:val="00CF4807"/>
    <w:rsid w:val="00CF57A2"/>
    <w:rsid w:val="00CF6742"/>
    <w:rsid w:val="00CF723B"/>
    <w:rsid w:val="00CF7466"/>
    <w:rsid w:val="00CF78D5"/>
    <w:rsid w:val="00CF7D45"/>
    <w:rsid w:val="00D001D3"/>
    <w:rsid w:val="00D002E6"/>
    <w:rsid w:val="00D00430"/>
    <w:rsid w:val="00D00A45"/>
    <w:rsid w:val="00D0106A"/>
    <w:rsid w:val="00D01281"/>
    <w:rsid w:val="00D01C0F"/>
    <w:rsid w:val="00D020C1"/>
    <w:rsid w:val="00D021B8"/>
    <w:rsid w:val="00D03701"/>
    <w:rsid w:val="00D03ABE"/>
    <w:rsid w:val="00D03B1F"/>
    <w:rsid w:val="00D04044"/>
    <w:rsid w:val="00D04150"/>
    <w:rsid w:val="00D0432D"/>
    <w:rsid w:val="00D0481B"/>
    <w:rsid w:val="00D048BC"/>
    <w:rsid w:val="00D04B1F"/>
    <w:rsid w:val="00D05754"/>
    <w:rsid w:val="00D05A64"/>
    <w:rsid w:val="00D06420"/>
    <w:rsid w:val="00D067E6"/>
    <w:rsid w:val="00D0701F"/>
    <w:rsid w:val="00D0754F"/>
    <w:rsid w:val="00D0796B"/>
    <w:rsid w:val="00D07A59"/>
    <w:rsid w:val="00D07B24"/>
    <w:rsid w:val="00D07E18"/>
    <w:rsid w:val="00D113C6"/>
    <w:rsid w:val="00D11478"/>
    <w:rsid w:val="00D11730"/>
    <w:rsid w:val="00D11A66"/>
    <w:rsid w:val="00D11AB4"/>
    <w:rsid w:val="00D124AA"/>
    <w:rsid w:val="00D13592"/>
    <w:rsid w:val="00D147BB"/>
    <w:rsid w:val="00D14A03"/>
    <w:rsid w:val="00D14A1B"/>
    <w:rsid w:val="00D15531"/>
    <w:rsid w:val="00D1596B"/>
    <w:rsid w:val="00D159BF"/>
    <w:rsid w:val="00D15AA1"/>
    <w:rsid w:val="00D15CCA"/>
    <w:rsid w:val="00D15D44"/>
    <w:rsid w:val="00D1639C"/>
    <w:rsid w:val="00D16519"/>
    <w:rsid w:val="00D16730"/>
    <w:rsid w:val="00D20CBF"/>
    <w:rsid w:val="00D2159F"/>
    <w:rsid w:val="00D21EAA"/>
    <w:rsid w:val="00D22496"/>
    <w:rsid w:val="00D224A3"/>
    <w:rsid w:val="00D22710"/>
    <w:rsid w:val="00D2417D"/>
    <w:rsid w:val="00D244B8"/>
    <w:rsid w:val="00D259F9"/>
    <w:rsid w:val="00D25CBC"/>
    <w:rsid w:val="00D25D65"/>
    <w:rsid w:val="00D261D9"/>
    <w:rsid w:val="00D2643C"/>
    <w:rsid w:val="00D2679D"/>
    <w:rsid w:val="00D26AFC"/>
    <w:rsid w:val="00D27663"/>
    <w:rsid w:val="00D2768C"/>
    <w:rsid w:val="00D300B3"/>
    <w:rsid w:val="00D31507"/>
    <w:rsid w:val="00D318C8"/>
    <w:rsid w:val="00D31CB1"/>
    <w:rsid w:val="00D31E59"/>
    <w:rsid w:val="00D32975"/>
    <w:rsid w:val="00D33675"/>
    <w:rsid w:val="00D33B36"/>
    <w:rsid w:val="00D342B0"/>
    <w:rsid w:val="00D34C54"/>
    <w:rsid w:val="00D34C6B"/>
    <w:rsid w:val="00D35A49"/>
    <w:rsid w:val="00D362C5"/>
    <w:rsid w:val="00D37503"/>
    <w:rsid w:val="00D37BF0"/>
    <w:rsid w:val="00D37CB4"/>
    <w:rsid w:val="00D40505"/>
    <w:rsid w:val="00D40767"/>
    <w:rsid w:val="00D40CCF"/>
    <w:rsid w:val="00D412A0"/>
    <w:rsid w:val="00D41665"/>
    <w:rsid w:val="00D42114"/>
    <w:rsid w:val="00D42148"/>
    <w:rsid w:val="00D427E8"/>
    <w:rsid w:val="00D43287"/>
    <w:rsid w:val="00D43659"/>
    <w:rsid w:val="00D43B22"/>
    <w:rsid w:val="00D43C4D"/>
    <w:rsid w:val="00D43D13"/>
    <w:rsid w:val="00D43DCF"/>
    <w:rsid w:val="00D44007"/>
    <w:rsid w:val="00D44A9B"/>
    <w:rsid w:val="00D44E98"/>
    <w:rsid w:val="00D475B5"/>
    <w:rsid w:val="00D47756"/>
    <w:rsid w:val="00D47EAB"/>
    <w:rsid w:val="00D505B7"/>
    <w:rsid w:val="00D50738"/>
    <w:rsid w:val="00D50AC2"/>
    <w:rsid w:val="00D50DBC"/>
    <w:rsid w:val="00D5103B"/>
    <w:rsid w:val="00D51519"/>
    <w:rsid w:val="00D5193F"/>
    <w:rsid w:val="00D52478"/>
    <w:rsid w:val="00D533A5"/>
    <w:rsid w:val="00D534B7"/>
    <w:rsid w:val="00D54096"/>
    <w:rsid w:val="00D558DA"/>
    <w:rsid w:val="00D5642C"/>
    <w:rsid w:val="00D56EC4"/>
    <w:rsid w:val="00D57811"/>
    <w:rsid w:val="00D57BA5"/>
    <w:rsid w:val="00D60294"/>
    <w:rsid w:val="00D60B20"/>
    <w:rsid w:val="00D60B5F"/>
    <w:rsid w:val="00D60F2F"/>
    <w:rsid w:val="00D61A9B"/>
    <w:rsid w:val="00D62058"/>
    <w:rsid w:val="00D632C7"/>
    <w:rsid w:val="00D63489"/>
    <w:rsid w:val="00D6417A"/>
    <w:rsid w:val="00D64954"/>
    <w:rsid w:val="00D6512E"/>
    <w:rsid w:val="00D6602F"/>
    <w:rsid w:val="00D6658E"/>
    <w:rsid w:val="00D66C6D"/>
    <w:rsid w:val="00D6748C"/>
    <w:rsid w:val="00D708DA"/>
    <w:rsid w:val="00D70BA4"/>
    <w:rsid w:val="00D718AE"/>
    <w:rsid w:val="00D719BF"/>
    <w:rsid w:val="00D72031"/>
    <w:rsid w:val="00D7220A"/>
    <w:rsid w:val="00D72986"/>
    <w:rsid w:val="00D74080"/>
    <w:rsid w:val="00D740F0"/>
    <w:rsid w:val="00D74CAD"/>
    <w:rsid w:val="00D751F6"/>
    <w:rsid w:val="00D752A3"/>
    <w:rsid w:val="00D75351"/>
    <w:rsid w:val="00D76A05"/>
    <w:rsid w:val="00D76EC9"/>
    <w:rsid w:val="00D77305"/>
    <w:rsid w:val="00D775C5"/>
    <w:rsid w:val="00D77DD2"/>
    <w:rsid w:val="00D80AB4"/>
    <w:rsid w:val="00D81639"/>
    <w:rsid w:val="00D82204"/>
    <w:rsid w:val="00D825E5"/>
    <w:rsid w:val="00D82883"/>
    <w:rsid w:val="00D82CD4"/>
    <w:rsid w:val="00D82CF3"/>
    <w:rsid w:val="00D8338E"/>
    <w:rsid w:val="00D83829"/>
    <w:rsid w:val="00D8388A"/>
    <w:rsid w:val="00D83B2D"/>
    <w:rsid w:val="00D84540"/>
    <w:rsid w:val="00D84F8A"/>
    <w:rsid w:val="00D853AE"/>
    <w:rsid w:val="00D85879"/>
    <w:rsid w:val="00D85F7F"/>
    <w:rsid w:val="00D8608C"/>
    <w:rsid w:val="00D867D0"/>
    <w:rsid w:val="00D86855"/>
    <w:rsid w:val="00D86ED8"/>
    <w:rsid w:val="00D8749C"/>
    <w:rsid w:val="00D87B4B"/>
    <w:rsid w:val="00D90B7C"/>
    <w:rsid w:val="00D91F0C"/>
    <w:rsid w:val="00D92169"/>
    <w:rsid w:val="00D92237"/>
    <w:rsid w:val="00D92356"/>
    <w:rsid w:val="00D92399"/>
    <w:rsid w:val="00D93381"/>
    <w:rsid w:val="00D93415"/>
    <w:rsid w:val="00D9421D"/>
    <w:rsid w:val="00D9422C"/>
    <w:rsid w:val="00D95BF2"/>
    <w:rsid w:val="00D95C14"/>
    <w:rsid w:val="00D96393"/>
    <w:rsid w:val="00D96E31"/>
    <w:rsid w:val="00D97289"/>
    <w:rsid w:val="00D97A9A"/>
    <w:rsid w:val="00D97ACF"/>
    <w:rsid w:val="00D97E60"/>
    <w:rsid w:val="00DA0126"/>
    <w:rsid w:val="00DA052D"/>
    <w:rsid w:val="00DA0B69"/>
    <w:rsid w:val="00DA0D8C"/>
    <w:rsid w:val="00DA173C"/>
    <w:rsid w:val="00DA1829"/>
    <w:rsid w:val="00DA2081"/>
    <w:rsid w:val="00DA2B33"/>
    <w:rsid w:val="00DA3157"/>
    <w:rsid w:val="00DA3835"/>
    <w:rsid w:val="00DA3C7A"/>
    <w:rsid w:val="00DA4C4C"/>
    <w:rsid w:val="00DA561D"/>
    <w:rsid w:val="00DA5BC6"/>
    <w:rsid w:val="00DA5E82"/>
    <w:rsid w:val="00DA65FF"/>
    <w:rsid w:val="00DA71BF"/>
    <w:rsid w:val="00DA79C9"/>
    <w:rsid w:val="00DA7FAE"/>
    <w:rsid w:val="00DB05D9"/>
    <w:rsid w:val="00DB0A73"/>
    <w:rsid w:val="00DB1150"/>
    <w:rsid w:val="00DB129D"/>
    <w:rsid w:val="00DB1363"/>
    <w:rsid w:val="00DB1776"/>
    <w:rsid w:val="00DB20BC"/>
    <w:rsid w:val="00DB2393"/>
    <w:rsid w:val="00DB2B16"/>
    <w:rsid w:val="00DB2E4E"/>
    <w:rsid w:val="00DB3324"/>
    <w:rsid w:val="00DB3B9E"/>
    <w:rsid w:val="00DB3EC5"/>
    <w:rsid w:val="00DB497E"/>
    <w:rsid w:val="00DB4B81"/>
    <w:rsid w:val="00DB5FF7"/>
    <w:rsid w:val="00DB62B8"/>
    <w:rsid w:val="00DB635A"/>
    <w:rsid w:val="00DB6F36"/>
    <w:rsid w:val="00DB7205"/>
    <w:rsid w:val="00DB7BA1"/>
    <w:rsid w:val="00DC09CA"/>
    <w:rsid w:val="00DC263A"/>
    <w:rsid w:val="00DC27BE"/>
    <w:rsid w:val="00DC2AF4"/>
    <w:rsid w:val="00DC2CB5"/>
    <w:rsid w:val="00DC4B6C"/>
    <w:rsid w:val="00DC4D0F"/>
    <w:rsid w:val="00DC52E1"/>
    <w:rsid w:val="00DC5500"/>
    <w:rsid w:val="00DC5AC2"/>
    <w:rsid w:val="00DC5C6F"/>
    <w:rsid w:val="00DC66BA"/>
    <w:rsid w:val="00DC67BC"/>
    <w:rsid w:val="00DC7262"/>
    <w:rsid w:val="00DC7E05"/>
    <w:rsid w:val="00DD051F"/>
    <w:rsid w:val="00DD0974"/>
    <w:rsid w:val="00DD0D7F"/>
    <w:rsid w:val="00DD0DB1"/>
    <w:rsid w:val="00DD108F"/>
    <w:rsid w:val="00DD1157"/>
    <w:rsid w:val="00DD1311"/>
    <w:rsid w:val="00DD1346"/>
    <w:rsid w:val="00DD1B01"/>
    <w:rsid w:val="00DD1D55"/>
    <w:rsid w:val="00DD2023"/>
    <w:rsid w:val="00DD20DA"/>
    <w:rsid w:val="00DD2119"/>
    <w:rsid w:val="00DD2761"/>
    <w:rsid w:val="00DD2A90"/>
    <w:rsid w:val="00DD32CC"/>
    <w:rsid w:val="00DD3719"/>
    <w:rsid w:val="00DD3830"/>
    <w:rsid w:val="00DD397E"/>
    <w:rsid w:val="00DD4294"/>
    <w:rsid w:val="00DD4E25"/>
    <w:rsid w:val="00DD5B7A"/>
    <w:rsid w:val="00DD5DC6"/>
    <w:rsid w:val="00DD6165"/>
    <w:rsid w:val="00DD62B9"/>
    <w:rsid w:val="00DD65BB"/>
    <w:rsid w:val="00DD6B4A"/>
    <w:rsid w:val="00DD6BA8"/>
    <w:rsid w:val="00DD6D47"/>
    <w:rsid w:val="00DD7917"/>
    <w:rsid w:val="00DD7CEF"/>
    <w:rsid w:val="00DE01CB"/>
    <w:rsid w:val="00DE0E25"/>
    <w:rsid w:val="00DE189A"/>
    <w:rsid w:val="00DE1E11"/>
    <w:rsid w:val="00DE26B3"/>
    <w:rsid w:val="00DE2E22"/>
    <w:rsid w:val="00DE39DE"/>
    <w:rsid w:val="00DE3B9C"/>
    <w:rsid w:val="00DE45AB"/>
    <w:rsid w:val="00DE4615"/>
    <w:rsid w:val="00DE4B04"/>
    <w:rsid w:val="00DE5045"/>
    <w:rsid w:val="00DE50D6"/>
    <w:rsid w:val="00DE5141"/>
    <w:rsid w:val="00DE58A0"/>
    <w:rsid w:val="00DE58DB"/>
    <w:rsid w:val="00DE5B71"/>
    <w:rsid w:val="00DE6F62"/>
    <w:rsid w:val="00DE73FB"/>
    <w:rsid w:val="00DF14E7"/>
    <w:rsid w:val="00DF1529"/>
    <w:rsid w:val="00DF2103"/>
    <w:rsid w:val="00DF232D"/>
    <w:rsid w:val="00DF2D3A"/>
    <w:rsid w:val="00DF30F0"/>
    <w:rsid w:val="00DF34E4"/>
    <w:rsid w:val="00DF4C35"/>
    <w:rsid w:val="00DF570E"/>
    <w:rsid w:val="00DF5DC9"/>
    <w:rsid w:val="00DF60AA"/>
    <w:rsid w:val="00DF63A7"/>
    <w:rsid w:val="00DF64AF"/>
    <w:rsid w:val="00DF64D2"/>
    <w:rsid w:val="00DF6698"/>
    <w:rsid w:val="00DF6E30"/>
    <w:rsid w:val="00DF7022"/>
    <w:rsid w:val="00DF719B"/>
    <w:rsid w:val="00DF7992"/>
    <w:rsid w:val="00DF79E4"/>
    <w:rsid w:val="00E00A9A"/>
    <w:rsid w:val="00E0207A"/>
    <w:rsid w:val="00E023E6"/>
    <w:rsid w:val="00E02C35"/>
    <w:rsid w:val="00E02FFE"/>
    <w:rsid w:val="00E0321D"/>
    <w:rsid w:val="00E039A5"/>
    <w:rsid w:val="00E049BD"/>
    <w:rsid w:val="00E06BC3"/>
    <w:rsid w:val="00E06D3C"/>
    <w:rsid w:val="00E075CA"/>
    <w:rsid w:val="00E101A7"/>
    <w:rsid w:val="00E104F3"/>
    <w:rsid w:val="00E10C16"/>
    <w:rsid w:val="00E1124C"/>
    <w:rsid w:val="00E119B0"/>
    <w:rsid w:val="00E11B8F"/>
    <w:rsid w:val="00E11BB1"/>
    <w:rsid w:val="00E122C9"/>
    <w:rsid w:val="00E1239A"/>
    <w:rsid w:val="00E1259A"/>
    <w:rsid w:val="00E13243"/>
    <w:rsid w:val="00E13B95"/>
    <w:rsid w:val="00E14CF0"/>
    <w:rsid w:val="00E14EEE"/>
    <w:rsid w:val="00E16198"/>
    <w:rsid w:val="00E16243"/>
    <w:rsid w:val="00E1624B"/>
    <w:rsid w:val="00E168EE"/>
    <w:rsid w:val="00E16C42"/>
    <w:rsid w:val="00E1723E"/>
    <w:rsid w:val="00E17503"/>
    <w:rsid w:val="00E17EA4"/>
    <w:rsid w:val="00E17F49"/>
    <w:rsid w:val="00E2006D"/>
    <w:rsid w:val="00E20418"/>
    <w:rsid w:val="00E2096F"/>
    <w:rsid w:val="00E20E93"/>
    <w:rsid w:val="00E21107"/>
    <w:rsid w:val="00E21412"/>
    <w:rsid w:val="00E21598"/>
    <w:rsid w:val="00E22104"/>
    <w:rsid w:val="00E22454"/>
    <w:rsid w:val="00E22486"/>
    <w:rsid w:val="00E22739"/>
    <w:rsid w:val="00E227F0"/>
    <w:rsid w:val="00E22993"/>
    <w:rsid w:val="00E229A0"/>
    <w:rsid w:val="00E230CB"/>
    <w:rsid w:val="00E236E4"/>
    <w:rsid w:val="00E23E25"/>
    <w:rsid w:val="00E23F69"/>
    <w:rsid w:val="00E24CF9"/>
    <w:rsid w:val="00E24FDD"/>
    <w:rsid w:val="00E25159"/>
    <w:rsid w:val="00E253F1"/>
    <w:rsid w:val="00E25577"/>
    <w:rsid w:val="00E2583D"/>
    <w:rsid w:val="00E258AA"/>
    <w:rsid w:val="00E25AC1"/>
    <w:rsid w:val="00E26040"/>
    <w:rsid w:val="00E27116"/>
    <w:rsid w:val="00E27408"/>
    <w:rsid w:val="00E27FCF"/>
    <w:rsid w:val="00E3160B"/>
    <w:rsid w:val="00E31E0B"/>
    <w:rsid w:val="00E31E29"/>
    <w:rsid w:val="00E32882"/>
    <w:rsid w:val="00E32B9B"/>
    <w:rsid w:val="00E3369B"/>
    <w:rsid w:val="00E34CDC"/>
    <w:rsid w:val="00E361E1"/>
    <w:rsid w:val="00E366C8"/>
    <w:rsid w:val="00E368B4"/>
    <w:rsid w:val="00E36EAB"/>
    <w:rsid w:val="00E37144"/>
    <w:rsid w:val="00E37375"/>
    <w:rsid w:val="00E37592"/>
    <w:rsid w:val="00E37FDF"/>
    <w:rsid w:val="00E4039F"/>
    <w:rsid w:val="00E4112E"/>
    <w:rsid w:val="00E414DC"/>
    <w:rsid w:val="00E418E6"/>
    <w:rsid w:val="00E428BD"/>
    <w:rsid w:val="00E43292"/>
    <w:rsid w:val="00E4333D"/>
    <w:rsid w:val="00E4371F"/>
    <w:rsid w:val="00E444AA"/>
    <w:rsid w:val="00E44845"/>
    <w:rsid w:val="00E448E9"/>
    <w:rsid w:val="00E44FC4"/>
    <w:rsid w:val="00E46206"/>
    <w:rsid w:val="00E46F61"/>
    <w:rsid w:val="00E47413"/>
    <w:rsid w:val="00E47C30"/>
    <w:rsid w:val="00E50C0E"/>
    <w:rsid w:val="00E5168B"/>
    <w:rsid w:val="00E5212B"/>
    <w:rsid w:val="00E52466"/>
    <w:rsid w:val="00E52597"/>
    <w:rsid w:val="00E526FC"/>
    <w:rsid w:val="00E52CF6"/>
    <w:rsid w:val="00E53761"/>
    <w:rsid w:val="00E53870"/>
    <w:rsid w:val="00E538FF"/>
    <w:rsid w:val="00E539AB"/>
    <w:rsid w:val="00E54407"/>
    <w:rsid w:val="00E54DDA"/>
    <w:rsid w:val="00E54F53"/>
    <w:rsid w:val="00E55491"/>
    <w:rsid w:val="00E5628F"/>
    <w:rsid w:val="00E56DE3"/>
    <w:rsid w:val="00E57771"/>
    <w:rsid w:val="00E57C92"/>
    <w:rsid w:val="00E60622"/>
    <w:rsid w:val="00E6079D"/>
    <w:rsid w:val="00E614E8"/>
    <w:rsid w:val="00E6158C"/>
    <w:rsid w:val="00E619AC"/>
    <w:rsid w:val="00E626FE"/>
    <w:rsid w:val="00E63DBA"/>
    <w:rsid w:val="00E6417D"/>
    <w:rsid w:val="00E64BF3"/>
    <w:rsid w:val="00E65E32"/>
    <w:rsid w:val="00E65E64"/>
    <w:rsid w:val="00E66E30"/>
    <w:rsid w:val="00E67387"/>
    <w:rsid w:val="00E67B35"/>
    <w:rsid w:val="00E70266"/>
    <w:rsid w:val="00E702C2"/>
    <w:rsid w:val="00E706BB"/>
    <w:rsid w:val="00E70AFA"/>
    <w:rsid w:val="00E7109D"/>
    <w:rsid w:val="00E718ED"/>
    <w:rsid w:val="00E71B5C"/>
    <w:rsid w:val="00E722D0"/>
    <w:rsid w:val="00E726E2"/>
    <w:rsid w:val="00E7292D"/>
    <w:rsid w:val="00E73CA5"/>
    <w:rsid w:val="00E743A4"/>
    <w:rsid w:val="00E75248"/>
    <w:rsid w:val="00E75EC1"/>
    <w:rsid w:val="00E7608E"/>
    <w:rsid w:val="00E76192"/>
    <w:rsid w:val="00E76B1A"/>
    <w:rsid w:val="00E778FF"/>
    <w:rsid w:val="00E804F0"/>
    <w:rsid w:val="00E8090F"/>
    <w:rsid w:val="00E80C37"/>
    <w:rsid w:val="00E80C6A"/>
    <w:rsid w:val="00E81362"/>
    <w:rsid w:val="00E81485"/>
    <w:rsid w:val="00E8170D"/>
    <w:rsid w:val="00E81924"/>
    <w:rsid w:val="00E819C9"/>
    <w:rsid w:val="00E81A23"/>
    <w:rsid w:val="00E827E9"/>
    <w:rsid w:val="00E82857"/>
    <w:rsid w:val="00E82D58"/>
    <w:rsid w:val="00E8357D"/>
    <w:rsid w:val="00E84077"/>
    <w:rsid w:val="00E841F1"/>
    <w:rsid w:val="00E8430B"/>
    <w:rsid w:val="00E84BDF"/>
    <w:rsid w:val="00E8514E"/>
    <w:rsid w:val="00E86165"/>
    <w:rsid w:val="00E8627A"/>
    <w:rsid w:val="00E866D0"/>
    <w:rsid w:val="00E870F7"/>
    <w:rsid w:val="00E877AC"/>
    <w:rsid w:val="00E87854"/>
    <w:rsid w:val="00E878D3"/>
    <w:rsid w:val="00E87D62"/>
    <w:rsid w:val="00E90DE9"/>
    <w:rsid w:val="00E9110B"/>
    <w:rsid w:val="00E91363"/>
    <w:rsid w:val="00E91570"/>
    <w:rsid w:val="00E91F8B"/>
    <w:rsid w:val="00E928DD"/>
    <w:rsid w:val="00E92EFB"/>
    <w:rsid w:val="00E93DFE"/>
    <w:rsid w:val="00E946D9"/>
    <w:rsid w:val="00E956A8"/>
    <w:rsid w:val="00E959A2"/>
    <w:rsid w:val="00E95FA9"/>
    <w:rsid w:val="00E95FBF"/>
    <w:rsid w:val="00E97863"/>
    <w:rsid w:val="00E97CD6"/>
    <w:rsid w:val="00EA0264"/>
    <w:rsid w:val="00EA0390"/>
    <w:rsid w:val="00EA0E37"/>
    <w:rsid w:val="00EA1474"/>
    <w:rsid w:val="00EA2918"/>
    <w:rsid w:val="00EA2C74"/>
    <w:rsid w:val="00EA355A"/>
    <w:rsid w:val="00EA3E00"/>
    <w:rsid w:val="00EA3E3C"/>
    <w:rsid w:val="00EA3E48"/>
    <w:rsid w:val="00EA41B8"/>
    <w:rsid w:val="00EA4406"/>
    <w:rsid w:val="00EA4DAA"/>
    <w:rsid w:val="00EA5A14"/>
    <w:rsid w:val="00EA5BA9"/>
    <w:rsid w:val="00EA5D59"/>
    <w:rsid w:val="00EA656F"/>
    <w:rsid w:val="00EA65BC"/>
    <w:rsid w:val="00EA6A17"/>
    <w:rsid w:val="00EA71C0"/>
    <w:rsid w:val="00EA72EC"/>
    <w:rsid w:val="00EA78D0"/>
    <w:rsid w:val="00EB0146"/>
    <w:rsid w:val="00EB033E"/>
    <w:rsid w:val="00EB057F"/>
    <w:rsid w:val="00EB12DE"/>
    <w:rsid w:val="00EB16F4"/>
    <w:rsid w:val="00EB1E77"/>
    <w:rsid w:val="00EB2405"/>
    <w:rsid w:val="00EB2BB1"/>
    <w:rsid w:val="00EB2CCE"/>
    <w:rsid w:val="00EB351D"/>
    <w:rsid w:val="00EB381C"/>
    <w:rsid w:val="00EB4DCB"/>
    <w:rsid w:val="00EB5120"/>
    <w:rsid w:val="00EB6900"/>
    <w:rsid w:val="00EB6BAA"/>
    <w:rsid w:val="00EB6C1F"/>
    <w:rsid w:val="00EB6D2B"/>
    <w:rsid w:val="00EB70E3"/>
    <w:rsid w:val="00EB73B5"/>
    <w:rsid w:val="00EB7555"/>
    <w:rsid w:val="00EB7CAF"/>
    <w:rsid w:val="00EC00A5"/>
    <w:rsid w:val="00EC0636"/>
    <w:rsid w:val="00EC083A"/>
    <w:rsid w:val="00EC0A63"/>
    <w:rsid w:val="00EC0BBB"/>
    <w:rsid w:val="00EC0EDB"/>
    <w:rsid w:val="00EC0F6D"/>
    <w:rsid w:val="00EC1064"/>
    <w:rsid w:val="00EC14BE"/>
    <w:rsid w:val="00EC1707"/>
    <w:rsid w:val="00EC174C"/>
    <w:rsid w:val="00EC1ED8"/>
    <w:rsid w:val="00EC2237"/>
    <w:rsid w:val="00EC2977"/>
    <w:rsid w:val="00EC3DD9"/>
    <w:rsid w:val="00EC46E4"/>
    <w:rsid w:val="00EC4AD3"/>
    <w:rsid w:val="00EC5281"/>
    <w:rsid w:val="00EC5920"/>
    <w:rsid w:val="00EC5A65"/>
    <w:rsid w:val="00EC5F63"/>
    <w:rsid w:val="00EC61AC"/>
    <w:rsid w:val="00EC63A2"/>
    <w:rsid w:val="00ED0065"/>
    <w:rsid w:val="00ED08F3"/>
    <w:rsid w:val="00ED0C6A"/>
    <w:rsid w:val="00ED0DDE"/>
    <w:rsid w:val="00ED152D"/>
    <w:rsid w:val="00ED1949"/>
    <w:rsid w:val="00ED197C"/>
    <w:rsid w:val="00ED2552"/>
    <w:rsid w:val="00ED272C"/>
    <w:rsid w:val="00ED2DDD"/>
    <w:rsid w:val="00ED485F"/>
    <w:rsid w:val="00ED4930"/>
    <w:rsid w:val="00ED4CBB"/>
    <w:rsid w:val="00ED5509"/>
    <w:rsid w:val="00ED55AA"/>
    <w:rsid w:val="00ED55B7"/>
    <w:rsid w:val="00ED5FCE"/>
    <w:rsid w:val="00ED64DE"/>
    <w:rsid w:val="00ED6638"/>
    <w:rsid w:val="00ED6E79"/>
    <w:rsid w:val="00ED712A"/>
    <w:rsid w:val="00ED71A6"/>
    <w:rsid w:val="00EE0028"/>
    <w:rsid w:val="00EE0221"/>
    <w:rsid w:val="00EE03CC"/>
    <w:rsid w:val="00EE051F"/>
    <w:rsid w:val="00EE05B7"/>
    <w:rsid w:val="00EE0C65"/>
    <w:rsid w:val="00EE1282"/>
    <w:rsid w:val="00EE1BB8"/>
    <w:rsid w:val="00EE1DD1"/>
    <w:rsid w:val="00EE25F9"/>
    <w:rsid w:val="00EE29AF"/>
    <w:rsid w:val="00EE3463"/>
    <w:rsid w:val="00EE37EE"/>
    <w:rsid w:val="00EE39A4"/>
    <w:rsid w:val="00EE4B59"/>
    <w:rsid w:val="00EE50A8"/>
    <w:rsid w:val="00EE6372"/>
    <w:rsid w:val="00EE7829"/>
    <w:rsid w:val="00EF0279"/>
    <w:rsid w:val="00EF0629"/>
    <w:rsid w:val="00EF09DF"/>
    <w:rsid w:val="00EF0D49"/>
    <w:rsid w:val="00EF1594"/>
    <w:rsid w:val="00EF1C23"/>
    <w:rsid w:val="00EF269C"/>
    <w:rsid w:val="00EF3463"/>
    <w:rsid w:val="00EF36A1"/>
    <w:rsid w:val="00EF389F"/>
    <w:rsid w:val="00EF40A9"/>
    <w:rsid w:val="00EF4A6B"/>
    <w:rsid w:val="00EF4CAF"/>
    <w:rsid w:val="00EF4E00"/>
    <w:rsid w:val="00EF540A"/>
    <w:rsid w:val="00EF719E"/>
    <w:rsid w:val="00EF76FE"/>
    <w:rsid w:val="00F0064D"/>
    <w:rsid w:val="00F006BC"/>
    <w:rsid w:val="00F0087F"/>
    <w:rsid w:val="00F00C37"/>
    <w:rsid w:val="00F00C86"/>
    <w:rsid w:val="00F01005"/>
    <w:rsid w:val="00F0119D"/>
    <w:rsid w:val="00F020B0"/>
    <w:rsid w:val="00F0433A"/>
    <w:rsid w:val="00F044BF"/>
    <w:rsid w:val="00F04643"/>
    <w:rsid w:val="00F0577A"/>
    <w:rsid w:val="00F0619B"/>
    <w:rsid w:val="00F06B73"/>
    <w:rsid w:val="00F06EF8"/>
    <w:rsid w:val="00F07728"/>
    <w:rsid w:val="00F11700"/>
    <w:rsid w:val="00F118CF"/>
    <w:rsid w:val="00F11F45"/>
    <w:rsid w:val="00F12DC0"/>
    <w:rsid w:val="00F147FA"/>
    <w:rsid w:val="00F1486B"/>
    <w:rsid w:val="00F14D0B"/>
    <w:rsid w:val="00F14FC6"/>
    <w:rsid w:val="00F159F8"/>
    <w:rsid w:val="00F15A7A"/>
    <w:rsid w:val="00F15AA8"/>
    <w:rsid w:val="00F15D77"/>
    <w:rsid w:val="00F17D5E"/>
    <w:rsid w:val="00F20369"/>
    <w:rsid w:val="00F20899"/>
    <w:rsid w:val="00F20E57"/>
    <w:rsid w:val="00F21273"/>
    <w:rsid w:val="00F217F9"/>
    <w:rsid w:val="00F21D64"/>
    <w:rsid w:val="00F21EFC"/>
    <w:rsid w:val="00F2262B"/>
    <w:rsid w:val="00F227AC"/>
    <w:rsid w:val="00F23BFE"/>
    <w:rsid w:val="00F2456C"/>
    <w:rsid w:val="00F2548E"/>
    <w:rsid w:val="00F25965"/>
    <w:rsid w:val="00F2704B"/>
    <w:rsid w:val="00F302A0"/>
    <w:rsid w:val="00F3080C"/>
    <w:rsid w:val="00F31AD8"/>
    <w:rsid w:val="00F32751"/>
    <w:rsid w:val="00F339CE"/>
    <w:rsid w:val="00F33E76"/>
    <w:rsid w:val="00F342F9"/>
    <w:rsid w:val="00F345C3"/>
    <w:rsid w:val="00F3469B"/>
    <w:rsid w:val="00F348B2"/>
    <w:rsid w:val="00F35125"/>
    <w:rsid w:val="00F3516E"/>
    <w:rsid w:val="00F35FBD"/>
    <w:rsid w:val="00F366A6"/>
    <w:rsid w:val="00F37764"/>
    <w:rsid w:val="00F37F91"/>
    <w:rsid w:val="00F4021E"/>
    <w:rsid w:val="00F40692"/>
    <w:rsid w:val="00F4071F"/>
    <w:rsid w:val="00F40C9F"/>
    <w:rsid w:val="00F4118B"/>
    <w:rsid w:val="00F4192A"/>
    <w:rsid w:val="00F41DFF"/>
    <w:rsid w:val="00F42179"/>
    <w:rsid w:val="00F42995"/>
    <w:rsid w:val="00F42F4E"/>
    <w:rsid w:val="00F44379"/>
    <w:rsid w:val="00F45348"/>
    <w:rsid w:val="00F45CB7"/>
    <w:rsid w:val="00F46CC4"/>
    <w:rsid w:val="00F47996"/>
    <w:rsid w:val="00F47E58"/>
    <w:rsid w:val="00F50527"/>
    <w:rsid w:val="00F507BE"/>
    <w:rsid w:val="00F50C82"/>
    <w:rsid w:val="00F50F62"/>
    <w:rsid w:val="00F51011"/>
    <w:rsid w:val="00F5126C"/>
    <w:rsid w:val="00F52ED5"/>
    <w:rsid w:val="00F5303D"/>
    <w:rsid w:val="00F5382A"/>
    <w:rsid w:val="00F5391D"/>
    <w:rsid w:val="00F5435D"/>
    <w:rsid w:val="00F54A50"/>
    <w:rsid w:val="00F54F47"/>
    <w:rsid w:val="00F54FAA"/>
    <w:rsid w:val="00F55079"/>
    <w:rsid w:val="00F55896"/>
    <w:rsid w:val="00F55CF9"/>
    <w:rsid w:val="00F56834"/>
    <w:rsid w:val="00F56A8F"/>
    <w:rsid w:val="00F56C00"/>
    <w:rsid w:val="00F571EB"/>
    <w:rsid w:val="00F617DC"/>
    <w:rsid w:val="00F61BCF"/>
    <w:rsid w:val="00F621BD"/>
    <w:rsid w:val="00F627C0"/>
    <w:rsid w:val="00F6348D"/>
    <w:rsid w:val="00F63955"/>
    <w:rsid w:val="00F640BF"/>
    <w:rsid w:val="00F6415A"/>
    <w:rsid w:val="00F64753"/>
    <w:rsid w:val="00F64FB0"/>
    <w:rsid w:val="00F651BC"/>
    <w:rsid w:val="00F67165"/>
    <w:rsid w:val="00F672DF"/>
    <w:rsid w:val="00F67894"/>
    <w:rsid w:val="00F67CCA"/>
    <w:rsid w:val="00F67FA4"/>
    <w:rsid w:val="00F7071C"/>
    <w:rsid w:val="00F70B2D"/>
    <w:rsid w:val="00F70B9C"/>
    <w:rsid w:val="00F719E6"/>
    <w:rsid w:val="00F72908"/>
    <w:rsid w:val="00F72E24"/>
    <w:rsid w:val="00F74CF3"/>
    <w:rsid w:val="00F74E2A"/>
    <w:rsid w:val="00F7539A"/>
    <w:rsid w:val="00F754D5"/>
    <w:rsid w:val="00F75864"/>
    <w:rsid w:val="00F76251"/>
    <w:rsid w:val="00F7673F"/>
    <w:rsid w:val="00F76DDA"/>
    <w:rsid w:val="00F76FE8"/>
    <w:rsid w:val="00F8015F"/>
    <w:rsid w:val="00F80505"/>
    <w:rsid w:val="00F807FB"/>
    <w:rsid w:val="00F80C71"/>
    <w:rsid w:val="00F812BA"/>
    <w:rsid w:val="00F82595"/>
    <w:rsid w:val="00F829C9"/>
    <w:rsid w:val="00F83228"/>
    <w:rsid w:val="00F833A2"/>
    <w:rsid w:val="00F834C1"/>
    <w:rsid w:val="00F834D3"/>
    <w:rsid w:val="00F83727"/>
    <w:rsid w:val="00F84A82"/>
    <w:rsid w:val="00F84DDE"/>
    <w:rsid w:val="00F85593"/>
    <w:rsid w:val="00F857BB"/>
    <w:rsid w:val="00F858FA"/>
    <w:rsid w:val="00F85F5C"/>
    <w:rsid w:val="00F8685E"/>
    <w:rsid w:val="00F86861"/>
    <w:rsid w:val="00F869D6"/>
    <w:rsid w:val="00F86C32"/>
    <w:rsid w:val="00F872DC"/>
    <w:rsid w:val="00F8799A"/>
    <w:rsid w:val="00F87EA4"/>
    <w:rsid w:val="00F9062E"/>
    <w:rsid w:val="00F90636"/>
    <w:rsid w:val="00F90836"/>
    <w:rsid w:val="00F908BE"/>
    <w:rsid w:val="00F90DEE"/>
    <w:rsid w:val="00F914B4"/>
    <w:rsid w:val="00F91D32"/>
    <w:rsid w:val="00F92785"/>
    <w:rsid w:val="00F94783"/>
    <w:rsid w:val="00F9524E"/>
    <w:rsid w:val="00F95AA3"/>
    <w:rsid w:val="00F95B43"/>
    <w:rsid w:val="00F95BD7"/>
    <w:rsid w:val="00F95FEA"/>
    <w:rsid w:val="00F960AD"/>
    <w:rsid w:val="00F96489"/>
    <w:rsid w:val="00F964E8"/>
    <w:rsid w:val="00F968CB"/>
    <w:rsid w:val="00F970BA"/>
    <w:rsid w:val="00F97124"/>
    <w:rsid w:val="00F9713C"/>
    <w:rsid w:val="00F97C17"/>
    <w:rsid w:val="00F97FAF"/>
    <w:rsid w:val="00FA002A"/>
    <w:rsid w:val="00FA1420"/>
    <w:rsid w:val="00FA2553"/>
    <w:rsid w:val="00FA318E"/>
    <w:rsid w:val="00FA3375"/>
    <w:rsid w:val="00FA3AFB"/>
    <w:rsid w:val="00FA45A1"/>
    <w:rsid w:val="00FA4AAF"/>
    <w:rsid w:val="00FA5E02"/>
    <w:rsid w:val="00FA5F04"/>
    <w:rsid w:val="00FA62A2"/>
    <w:rsid w:val="00FA69B8"/>
    <w:rsid w:val="00FA6C7B"/>
    <w:rsid w:val="00FA6CA0"/>
    <w:rsid w:val="00FA72A0"/>
    <w:rsid w:val="00FA7580"/>
    <w:rsid w:val="00FB0D0A"/>
    <w:rsid w:val="00FB1048"/>
    <w:rsid w:val="00FB146D"/>
    <w:rsid w:val="00FB1F1C"/>
    <w:rsid w:val="00FB221D"/>
    <w:rsid w:val="00FB2D29"/>
    <w:rsid w:val="00FB30A1"/>
    <w:rsid w:val="00FB31DD"/>
    <w:rsid w:val="00FB32A4"/>
    <w:rsid w:val="00FB4692"/>
    <w:rsid w:val="00FB47B4"/>
    <w:rsid w:val="00FB4B8E"/>
    <w:rsid w:val="00FB4E79"/>
    <w:rsid w:val="00FB51A3"/>
    <w:rsid w:val="00FB520B"/>
    <w:rsid w:val="00FB52E0"/>
    <w:rsid w:val="00FB5342"/>
    <w:rsid w:val="00FB6462"/>
    <w:rsid w:val="00FB6BFE"/>
    <w:rsid w:val="00FB6E80"/>
    <w:rsid w:val="00FB785D"/>
    <w:rsid w:val="00FC001D"/>
    <w:rsid w:val="00FC0108"/>
    <w:rsid w:val="00FC0549"/>
    <w:rsid w:val="00FC083E"/>
    <w:rsid w:val="00FC08A3"/>
    <w:rsid w:val="00FC0AC7"/>
    <w:rsid w:val="00FC11C1"/>
    <w:rsid w:val="00FC1251"/>
    <w:rsid w:val="00FC15D4"/>
    <w:rsid w:val="00FC1AA8"/>
    <w:rsid w:val="00FC1ADC"/>
    <w:rsid w:val="00FC2B12"/>
    <w:rsid w:val="00FC42B7"/>
    <w:rsid w:val="00FC4B93"/>
    <w:rsid w:val="00FC5451"/>
    <w:rsid w:val="00FC5979"/>
    <w:rsid w:val="00FC74CA"/>
    <w:rsid w:val="00FC75A5"/>
    <w:rsid w:val="00FC769C"/>
    <w:rsid w:val="00FC7D76"/>
    <w:rsid w:val="00FC7E3A"/>
    <w:rsid w:val="00FD059E"/>
    <w:rsid w:val="00FD0CE4"/>
    <w:rsid w:val="00FD17E9"/>
    <w:rsid w:val="00FD2AC4"/>
    <w:rsid w:val="00FD4802"/>
    <w:rsid w:val="00FD4A6F"/>
    <w:rsid w:val="00FD4B29"/>
    <w:rsid w:val="00FD4FDD"/>
    <w:rsid w:val="00FD5357"/>
    <w:rsid w:val="00FD5602"/>
    <w:rsid w:val="00FD5C75"/>
    <w:rsid w:val="00FD7A8D"/>
    <w:rsid w:val="00FD7DD8"/>
    <w:rsid w:val="00FD7F65"/>
    <w:rsid w:val="00FE02B2"/>
    <w:rsid w:val="00FE0565"/>
    <w:rsid w:val="00FE0F05"/>
    <w:rsid w:val="00FE1118"/>
    <w:rsid w:val="00FE122D"/>
    <w:rsid w:val="00FE1B3A"/>
    <w:rsid w:val="00FE2056"/>
    <w:rsid w:val="00FE2066"/>
    <w:rsid w:val="00FE27FA"/>
    <w:rsid w:val="00FE4015"/>
    <w:rsid w:val="00FE4661"/>
    <w:rsid w:val="00FE51E3"/>
    <w:rsid w:val="00FE5C1F"/>
    <w:rsid w:val="00FE6398"/>
    <w:rsid w:val="00FE661F"/>
    <w:rsid w:val="00FE68B6"/>
    <w:rsid w:val="00FE6F1B"/>
    <w:rsid w:val="00FE7611"/>
    <w:rsid w:val="00FE783A"/>
    <w:rsid w:val="00FE7D29"/>
    <w:rsid w:val="00FF026D"/>
    <w:rsid w:val="00FF0DB8"/>
    <w:rsid w:val="00FF10AB"/>
    <w:rsid w:val="00FF155B"/>
    <w:rsid w:val="00FF2166"/>
    <w:rsid w:val="00FF244B"/>
    <w:rsid w:val="00FF260A"/>
    <w:rsid w:val="00FF2E8E"/>
    <w:rsid w:val="00FF3F3A"/>
    <w:rsid w:val="00FF46E3"/>
    <w:rsid w:val="00FF5474"/>
    <w:rsid w:val="00FF54D0"/>
    <w:rsid w:val="00FF5FFF"/>
    <w:rsid w:val="00FF6FF6"/>
    <w:rsid w:val="00FF7204"/>
    <w:rsid w:val="00FF79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2"/>
    </o:shapelayout>
  </w:shapeDefaults>
  <w:decimalSymbol w:val="."/>
  <w:listSeparator w:val=","/>
  <w14:docId w14:val="29840278"/>
  <w15:docId w15:val="{5C3F68FD-D9AD-417D-BCBB-3997486E03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C65B2"/>
    <w:pPr>
      <w:spacing w:before="60" w:after="60" w:line="240" w:lineRule="auto"/>
    </w:pPr>
    <w:rPr>
      <w:rFonts w:ascii="Arial" w:hAnsi="Arial"/>
      <w:sz w:val="16"/>
    </w:rPr>
  </w:style>
  <w:style w:type="paragraph" w:styleId="Heading1">
    <w:name w:val="heading 1"/>
    <w:basedOn w:val="Normal"/>
    <w:next w:val="Normal"/>
    <w:link w:val="Heading1Char"/>
    <w:qFormat/>
    <w:rsid w:val="00D01281"/>
    <w:pPr>
      <w:keepNext/>
      <w:keepLines/>
      <w:spacing w:before="240" w:after="0"/>
      <w:outlineLvl w:val="0"/>
    </w:pPr>
    <w:rPr>
      <w:rFonts w:eastAsiaTheme="majorEastAsia" w:cstheme="majorBidi"/>
      <w:b/>
      <w:bCs/>
      <w:sz w:val="20"/>
      <w:szCs w:val="28"/>
    </w:rPr>
  </w:style>
  <w:style w:type="paragraph" w:styleId="Heading2">
    <w:name w:val="heading 2"/>
    <w:basedOn w:val="Normal"/>
    <w:next w:val="Normal"/>
    <w:link w:val="Heading2Char"/>
    <w:uiPriority w:val="9"/>
    <w:unhideWhenUsed/>
    <w:qFormat/>
    <w:rsid w:val="008645AD"/>
    <w:pPr>
      <w:keepNext/>
      <w:keepLines/>
      <w:spacing w:before="240" w:after="0"/>
      <w:outlineLvl w:val="1"/>
    </w:pPr>
    <w:rPr>
      <w:rFonts w:eastAsiaTheme="majorEastAsia" w:cstheme="majorBidi"/>
      <w:b/>
      <w:bCs/>
      <w:sz w:val="20"/>
      <w:szCs w:val="26"/>
    </w:rPr>
  </w:style>
  <w:style w:type="paragraph" w:styleId="Heading3">
    <w:name w:val="heading 3"/>
    <w:basedOn w:val="Normal"/>
    <w:next w:val="Normal"/>
    <w:link w:val="Heading3Char"/>
    <w:uiPriority w:val="9"/>
    <w:unhideWhenUsed/>
    <w:qFormat/>
    <w:rsid w:val="004C2776"/>
    <w:pPr>
      <w:keepNext/>
      <w:keepLines/>
      <w:spacing w:before="240" w:after="0"/>
      <w:outlineLvl w:val="2"/>
    </w:pPr>
    <w:rPr>
      <w:rFonts w:eastAsiaTheme="majorEastAsia" w:cstheme="majorBidi"/>
      <w:b/>
      <w:bCs/>
    </w:rPr>
  </w:style>
  <w:style w:type="paragraph" w:styleId="Heading4">
    <w:name w:val="heading 4"/>
    <w:basedOn w:val="Normal"/>
    <w:next w:val="Normal"/>
    <w:link w:val="Heading4Char"/>
    <w:uiPriority w:val="9"/>
    <w:unhideWhenUsed/>
    <w:qFormat/>
    <w:rsid w:val="007742F1"/>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01281"/>
    <w:rPr>
      <w:rFonts w:ascii="Arial" w:eastAsiaTheme="majorEastAsia" w:hAnsi="Arial" w:cstheme="majorBidi"/>
      <w:b/>
      <w:bCs/>
      <w:sz w:val="20"/>
      <w:szCs w:val="28"/>
    </w:rPr>
  </w:style>
  <w:style w:type="character" w:customStyle="1" w:styleId="Heading2Char">
    <w:name w:val="Heading 2 Char"/>
    <w:basedOn w:val="DefaultParagraphFont"/>
    <w:link w:val="Heading2"/>
    <w:uiPriority w:val="9"/>
    <w:rsid w:val="008645AD"/>
    <w:rPr>
      <w:rFonts w:ascii="Arial" w:eastAsiaTheme="majorEastAsia" w:hAnsi="Arial" w:cstheme="majorBidi"/>
      <w:b/>
      <w:bCs/>
      <w:sz w:val="20"/>
      <w:szCs w:val="26"/>
    </w:rPr>
  </w:style>
  <w:style w:type="character" w:customStyle="1" w:styleId="Heading3Char">
    <w:name w:val="Heading 3 Char"/>
    <w:basedOn w:val="DefaultParagraphFont"/>
    <w:link w:val="Heading3"/>
    <w:uiPriority w:val="9"/>
    <w:rsid w:val="004C2776"/>
    <w:rPr>
      <w:rFonts w:ascii="Arial" w:eastAsiaTheme="majorEastAsia" w:hAnsi="Arial" w:cstheme="majorBidi"/>
      <w:b/>
      <w:bCs/>
      <w:sz w:val="16"/>
    </w:rPr>
  </w:style>
  <w:style w:type="table" w:styleId="TableGrid">
    <w:name w:val="Table Grid"/>
    <w:basedOn w:val="TableNormal"/>
    <w:uiPriority w:val="59"/>
    <w:rsid w:val="00B976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B97669"/>
    <w:pPr>
      <w:spacing w:after="0"/>
    </w:pPr>
    <w:rPr>
      <w:rFonts w:ascii="Tahoma" w:hAnsi="Tahoma" w:cs="Tahoma"/>
      <w:szCs w:val="16"/>
    </w:rPr>
  </w:style>
  <w:style w:type="character" w:customStyle="1" w:styleId="BalloonTextChar">
    <w:name w:val="Balloon Text Char"/>
    <w:basedOn w:val="DefaultParagraphFont"/>
    <w:link w:val="BalloonText"/>
    <w:uiPriority w:val="99"/>
    <w:semiHidden/>
    <w:rsid w:val="00B97669"/>
    <w:rPr>
      <w:rFonts w:ascii="Tahoma" w:hAnsi="Tahoma" w:cs="Tahoma"/>
      <w:sz w:val="16"/>
      <w:szCs w:val="16"/>
    </w:rPr>
  </w:style>
  <w:style w:type="paragraph" w:styleId="Header">
    <w:name w:val="header"/>
    <w:basedOn w:val="Normal"/>
    <w:link w:val="HeaderChar"/>
    <w:uiPriority w:val="99"/>
    <w:rsid w:val="00E02FFE"/>
    <w:pPr>
      <w:tabs>
        <w:tab w:val="center" w:pos="4320"/>
        <w:tab w:val="right" w:pos="8640"/>
      </w:tabs>
      <w:spacing w:after="0"/>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E02FFE"/>
    <w:rPr>
      <w:rFonts w:ascii="Times New Roman" w:eastAsia="Times New Roman" w:hAnsi="Times New Roman" w:cs="Times New Roman"/>
      <w:sz w:val="24"/>
      <w:szCs w:val="24"/>
    </w:rPr>
  </w:style>
  <w:style w:type="paragraph" w:customStyle="1" w:styleId="Default">
    <w:name w:val="Default"/>
    <w:rsid w:val="00E02FFE"/>
    <w:pPr>
      <w:autoSpaceDE w:val="0"/>
      <w:autoSpaceDN w:val="0"/>
      <w:adjustRightInd w:val="0"/>
      <w:spacing w:after="0" w:line="240" w:lineRule="auto"/>
    </w:pPr>
    <w:rPr>
      <w:rFonts w:ascii="Arial" w:eastAsia="Times New Roman" w:hAnsi="Arial" w:cs="Arial"/>
      <w:color w:val="000000"/>
      <w:sz w:val="24"/>
      <w:szCs w:val="24"/>
    </w:rPr>
  </w:style>
  <w:style w:type="paragraph" w:styleId="Title">
    <w:name w:val="Title"/>
    <w:basedOn w:val="Normal"/>
    <w:next w:val="Normal"/>
    <w:link w:val="TitleChar"/>
    <w:uiPriority w:val="10"/>
    <w:qFormat/>
    <w:rsid w:val="00690AC9"/>
    <w:pPr>
      <w:pBdr>
        <w:top w:val="single" w:sz="8" w:space="1" w:color="4F81BD" w:themeColor="accent1"/>
        <w:bottom w:val="single" w:sz="8" w:space="4" w:color="4F81BD" w:themeColor="accent1"/>
      </w:pBdr>
      <w:spacing w:before="360" w:after="120"/>
      <w:contextualSpacing/>
    </w:pPr>
    <w:rPr>
      <w:rFonts w:asciiTheme="majorHAnsi" w:eastAsiaTheme="majorEastAsia" w:hAnsiTheme="majorHAnsi" w:cstheme="majorBidi"/>
      <w:color w:val="17365D" w:themeColor="text2" w:themeShade="BF"/>
      <w:spacing w:val="5"/>
      <w:kern w:val="28"/>
      <w:sz w:val="32"/>
      <w:szCs w:val="52"/>
    </w:rPr>
  </w:style>
  <w:style w:type="character" w:customStyle="1" w:styleId="TitleChar">
    <w:name w:val="Title Char"/>
    <w:basedOn w:val="DefaultParagraphFont"/>
    <w:link w:val="Title"/>
    <w:uiPriority w:val="10"/>
    <w:rsid w:val="00690AC9"/>
    <w:rPr>
      <w:rFonts w:asciiTheme="majorHAnsi" w:eastAsiaTheme="majorEastAsia" w:hAnsiTheme="majorHAnsi" w:cstheme="majorBidi"/>
      <w:color w:val="17365D" w:themeColor="text2" w:themeShade="BF"/>
      <w:spacing w:val="5"/>
      <w:kern w:val="28"/>
      <w:sz w:val="32"/>
      <w:szCs w:val="52"/>
    </w:rPr>
  </w:style>
  <w:style w:type="paragraph" w:styleId="Subtitle">
    <w:name w:val="Subtitle"/>
    <w:basedOn w:val="Normal"/>
    <w:next w:val="Normal"/>
    <w:link w:val="SubtitleChar"/>
    <w:uiPriority w:val="11"/>
    <w:qFormat/>
    <w:rsid w:val="00E02FF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E02FFE"/>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41365C"/>
    <w:pPr>
      <w:ind w:left="720"/>
      <w:contextualSpacing/>
    </w:pPr>
  </w:style>
  <w:style w:type="paragraph" w:styleId="Footer">
    <w:name w:val="footer"/>
    <w:basedOn w:val="Normal"/>
    <w:link w:val="FooterChar"/>
    <w:uiPriority w:val="99"/>
    <w:unhideWhenUsed/>
    <w:rsid w:val="000802F7"/>
    <w:pPr>
      <w:tabs>
        <w:tab w:val="center" w:pos="4680"/>
        <w:tab w:val="right" w:pos="9360"/>
      </w:tabs>
      <w:spacing w:before="0" w:after="0"/>
    </w:pPr>
  </w:style>
  <w:style w:type="character" w:customStyle="1" w:styleId="FooterChar">
    <w:name w:val="Footer Char"/>
    <w:basedOn w:val="DefaultParagraphFont"/>
    <w:link w:val="Footer"/>
    <w:uiPriority w:val="99"/>
    <w:rsid w:val="000802F7"/>
  </w:style>
  <w:style w:type="character" w:styleId="CommentReference">
    <w:name w:val="annotation reference"/>
    <w:basedOn w:val="DefaultParagraphFont"/>
    <w:uiPriority w:val="99"/>
    <w:unhideWhenUsed/>
    <w:rsid w:val="001D7011"/>
    <w:rPr>
      <w:sz w:val="16"/>
      <w:szCs w:val="16"/>
    </w:rPr>
  </w:style>
  <w:style w:type="paragraph" w:styleId="CommentText">
    <w:name w:val="annotation text"/>
    <w:basedOn w:val="Normal"/>
    <w:link w:val="CommentTextChar"/>
    <w:uiPriority w:val="99"/>
    <w:unhideWhenUsed/>
    <w:rsid w:val="001D7011"/>
    <w:rPr>
      <w:sz w:val="20"/>
      <w:szCs w:val="20"/>
    </w:rPr>
  </w:style>
  <w:style w:type="character" w:customStyle="1" w:styleId="CommentTextChar">
    <w:name w:val="Comment Text Char"/>
    <w:basedOn w:val="DefaultParagraphFont"/>
    <w:link w:val="CommentText"/>
    <w:uiPriority w:val="99"/>
    <w:rsid w:val="001D7011"/>
    <w:rPr>
      <w:sz w:val="20"/>
      <w:szCs w:val="20"/>
    </w:rPr>
  </w:style>
  <w:style w:type="paragraph" w:styleId="CommentSubject">
    <w:name w:val="annotation subject"/>
    <w:basedOn w:val="CommentText"/>
    <w:next w:val="CommentText"/>
    <w:link w:val="CommentSubjectChar"/>
    <w:uiPriority w:val="99"/>
    <w:semiHidden/>
    <w:unhideWhenUsed/>
    <w:rsid w:val="001D7011"/>
    <w:rPr>
      <w:b/>
      <w:bCs/>
    </w:rPr>
  </w:style>
  <w:style w:type="character" w:customStyle="1" w:styleId="CommentSubjectChar">
    <w:name w:val="Comment Subject Char"/>
    <w:basedOn w:val="CommentTextChar"/>
    <w:link w:val="CommentSubject"/>
    <w:uiPriority w:val="99"/>
    <w:semiHidden/>
    <w:rsid w:val="001D7011"/>
    <w:rPr>
      <w:b/>
      <w:bCs/>
      <w:sz w:val="20"/>
      <w:szCs w:val="20"/>
    </w:rPr>
  </w:style>
  <w:style w:type="character" w:styleId="Hyperlink">
    <w:name w:val="Hyperlink"/>
    <w:basedOn w:val="DefaultParagraphFont"/>
    <w:uiPriority w:val="99"/>
    <w:unhideWhenUsed/>
    <w:rsid w:val="00CC2356"/>
    <w:rPr>
      <w:color w:val="0000FF" w:themeColor="hyperlink"/>
      <w:u w:val="single"/>
    </w:rPr>
  </w:style>
  <w:style w:type="paragraph" w:styleId="FootnoteText">
    <w:name w:val="footnote text"/>
    <w:basedOn w:val="Normal"/>
    <w:link w:val="FootnoteTextChar"/>
    <w:uiPriority w:val="99"/>
    <w:semiHidden/>
    <w:unhideWhenUsed/>
    <w:rsid w:val="006D5E8D"/>
    <w:pPr>
      <w:spacing w:before="0" w:after="0"/>
    </w:pPr>
    <w:rPr>
      <w:sz w:val="20"/>
      <w:szCs w:val="20"/>
    </w:rPr>
  </w:style>
  <w:style w:type="character" w:customStyle="1" w:styleId="FootnoteTextChar">
    <w:name w:val="Footnote Text Char"/>
    <w:basedOn w:val="DefaultParagraphFont"/>
    <w:link w:val="FootnoteText"/>
    <w:uiPriority w:val="99"/>
    <w:semiHidden/>
    <w:rsid w:val="006D5E8D"/>
    <w:rPr>
      <w:sz w:val="20"/>
      <w:szCs w:val="20"/>
    </w:rPr>
  </w:style>
  <w:style w:type="character" w:styleId="FootnoteReference">
    <w:name w:val="footnote reference"/>
    <w:basedOn w:val="DefaultParagraphFont"/>
    <w:uiPriority w:val="99"/>
    <w:semiHidden/>
    <w:unhideWhenUsed/>
    <w:rsid w:val="006D5E8D"/>
    <w:rPr>
      <w:vertAlign w:val="superscript"/>
    </w:rPr>
  </w:style>
  <w:style w:type="paragraph" w:styleId="TOCHeading">
    <w:name w:val="TOC Heading"/>
    <w:basedOn w:val="Heading1"/>
    <w:next w:val="Normal"/>
    <w:uiPriority w:val="39"/>
    <w:unhideWhenUsed/>
    <w:qFormat/>
    <w:rsid w:val="00D21EAA"/>
    <w:pPr>
      <w:spacing w:line="259" w:lineRule="auto"/>
      <w:outlineLvl w:val="9"/>
    </w:pPr>
    <w:rPr>
      <w:b w:val="0"/>
      <w:bCs w:val="0"/>
      <w:sz w:val="32"/>
      <w:szCs w:val="32"/>
    </w:rPr>
  </w:style>
  <w:style w:type="paragraph" w:styleId="TOC1">
    <w:name w:val="toc 1"/>
    <w:basedOn w:val="Normal"/>
    <w:next w:val="Normal"/>
    <w:autoRedefine/>
    <w:uiPriority w:val="39"/>
    <w:unhideWhenUsed/>
    <w:rsid w:val="006B7031"/>
    <w:pPr>
      <w:tabs>
        <w:tab w:val="right" w:leader="dot" w:pos="10790"/>
      </w:tabs>
      <w:spacing w:before="120" w:after="0"/>
    </w:pPr>
  </w:style>
  <w:style w:type="paragraph" w:styleId="TOC2">
    <w:name w:val="toc 2"/>
    <w:basedOn w:val="Normal"/>
    <w:next w:val="Normal"/>
    <w:autoRedefine/>
    <w:uiPriority w:val="39"/>
    <w:unhideWhenUsed/>
    <w:rsid w:val="006B7031"/>
    <w:pPr>
      <w:spacing w:before="0" w:after="0"/>
      <w:ind w:left="216"/>
    </w:pPr>
  </w:style>
  <w:style w:type="paragraph" w:customStyle="1" w:styleId="PropNorm">
    <w:name w:val="PropNorm"/>
    <w:link w:val="PropNormChar"/>
    <w:rsid w:val="00441FB4"/>
    <w:pPr>
      <w:spacing w:after="180" w:line="240" w:lineRule="auto"/>
    </w:pPr>
    <w:rPr>
      <w:rFonts w:ascii="Times New Roman" w:eastAsia="Times New Roman" w:hAnsi="Times New Roman" w:cs="Times New Roman"/>
      <w:sz w:val="24"/>
      <w:szCs w:val="20"/>
    </w:rPr>
  </w:style>
  <w:style w:type="character" w:customStyle="1" w:styleId="PropNormChar">
    <w:name w:val="PropNorm Char"/>
    <w:basedOn w:val="DefaultParagraphFont"/>
    <w:link w:val="PropNorm"/>
    <w:locked/>
    <w:rsid w:val="00441FB4"/>
    <w:rPr>
      <w:rFonts w:ascii="Times New Roman" w:eastAsia="Times New Roman" w:hAnsi="Times New Roman" w:cs="Times New Roman"/>
      <w:sz w:val="24"/>
      <w:szCs w:val="20"/>
    </w:rPr>
  </w:style>
  <w:style w:type="paragraph" w:styleId="TOAHeading">
    <w:name w:val="toa heading"/>
    <w:basedOn w:val="Normal"/>
    <w:next w:val="Normal"/>
    <w:semiHidden/>
    <w:rsid w:val="00441FB4"/>
    <w:pPr>
      <w:tabs>
        <w:tab w:val="right" w:pos="9360"/>
      </w:tabs>
      <w:suppressAutoHyphens/>
      <w:spacing w:after="240"/>
    </w:pPr>
    <w:rPr>
      <w:rFonts w:ascii="Times New Roman" w:eastAsia="Times New Roman" w:hAnsi="Times New Roman" w:cs="Times New Roman"/>
      <w:szCs w:val="20"/>
    </w:rPr>
  </w:style>
  <w:style w:type="paragraph" w:customStyle="1" w:styleId="Technical4">
    <w:name w:val="Technical 4"/>
    <w:rsid w:val="00441FB4"/>
    <w:pPr>
      <w:tabs>
        <w:tab w:val="left" w:pos="-720"/>
      </w:tabs>
      <w:suppressAutoHyphens/>
      <w:spacing w:after="0" w:line="240" w:lineRule="auto"/>
    </w:pPr>
    <w:rPr>
      <w:rFonts w:ascii="Times New Roman" w:eastAsia="Times New Roman" w:hAnsi="Times New Roman" w:cs="Times New Roman"/>
      <w:b/>
      <w:sz w:val="24"/>
      <w:szCs w:val="20"/>
    </w:rPr>
  </w:style>
  <w:style w:type="paragraph" w:customStyle="1" w:styleId="BRIRequirement">
    <w:name w:val="BRI Requirement"/>
    <w:basedOn w:val="Normal"/>
    <w:qFormat/>
    <w:rsid w:val="00441FB4"/>
    <w:pPr>
      <w:numPr>
        <w:numId w:val="1"/>
      </w:numPr>
      <w:contextualSpacing/>
    </w:pPr>
  </w:style>
  <w:style w:type="character" w:styleId="PlaceholderText">
    <w:name w:val="Placeholder Text"/>
    <w:basedOn w:val="DefaultParagraphFont"/>
    <w:uiPriority w:val="99"/>
    <w:semiHidden/>
    <w:rsid w:val="00F0619B"/>
    <w:rPr>
      <w:color w:val="808080"/>
    </w:rPr>
  </w:style>
  <w:style w:type="paragraph" w:customStyle="1" w:styleId="CRIRequirement">
    <w:name w:val="CRI Requirement"/>
    <w:basedOn w:val="Normal"/>
    <w:qFormat/>
    <w:rsid w:val="000923A7"/>
    <w:pPr>
      <w:ind w:left="720" w:hanging="720"/>
      <w:contextualSpacing/>
    </w:pPr>
  </w:style>
  <w:style w:type="paragraph" w:customStyle="1" w:styleId="BCIRequirement">
    <w:name w:val="BCI Requirement"/>
    <w:basedOn w:val="Normal"/>
    <w:qFormat/>
    <w:rsid w:val="00D03701"/>
    <w:pPr>
      <w:ind w:left="720" w:hanging="720"/>
      <w:contextualSpacing/>
    </w:pPr>
  </w:style>
  <w:style w:type="paragraph" w:customStyle="1" w:styleId="RadioButtonBullet">
    <w:name w:val="Radio Button Bullet"/>
    <w:basedOn w:val="ListParagraph"/>
    <w:qFormat/>
    <w:rsid w:val="00D03701"/>
    <w:pPr>
      <w:numPr>
        <w:numId w:val="2"/>
      </w:numPr>
    </w:pPr>
  </w:style>
  <w:style w:type="paragraph" w:customStyle="1" w:styleId="Title-notfirst">
    <w:name w:val="Title - not first"/>
    <w:basedOn w:val="Title"/>
    <w:qFormat/>
    <w:rsid w:val="00D03701"/>
    <w:pPr>
      <w:spacing w:before="60"/>
    </w:pPr>
  </w:style>
  <w:style w:type="paragraph" w:customStyle="1" w:styleId="IndNoteBullet">
    <w:name w:val="Ind Note Bullet"/>
    <w:basedOn w:val="Default"/>
    <w:qFormat/>
    <w:rsid w:val="00D03701"/>
    <w:pPr>
      <w:numPr>
        <w:numId w:val="3"/>
      </w:numPr>
      <w:ind w:left="360"/>
    </w:pPr>
    <w:rPr>
      <w:rFonts w:asciiTheme="minorHAnsi" w:hAnsiTheme="minorHAnsi"/>
      <w:color w:val="auto"/>
      <w:sz w:val="20"/>
      <w:szCs w:val="20"/>
    </w:rPr>
  </w:style>
  <w:style w:type="paragraph" w:customStyle="1" w:styleId="Figure">
    <w:name w:val="Figure"/>
    <w:basedOn w:val="Normal"/>
    <w:next w:val="Normal"/>
    <w:qFormat/>
    <w:rsid w:val="00D03701"/>
    <w:pPr>
      <w:spacing w:before="0" w:after="0"/>
      <w:jc w:val="center"/>
    </w:pPr>
    <w:rPr>
      <w:noProof/>
    </w:rPr>
  </w:style>
  <w:style w:type="paragraph" w:customStyle="1" w:styleId="FigureCaption">
    <w:name w:val="Figure Caption"/>
    <w:basedOn w:val="Figure"/>
    <w:next w:val="Normal"/>
    <w:qFormat/>
    <w:rsid w:val="00D03701"/>
    <w:pPr>
      <w:numPr>
        <w:numId w:val="4"/>
      </w:numPr>
      <w:spacing w:after="240"/>
      <w:ind w:left="360"/>
    </w:pPr>
    <w:rPr>
      <w:b/>
      <w:i/>
      <w:sz w:val="20"/>
    </w:rPr>
  </w:style>
  <w:style w:type="paragraph" w:customStyle="1" w:styleId="SysNote">
    <w:name w:val="SysNote"/>
    <w:basedOn w:val="Normal"/>
    <w:link w:val="SysNoteChar"/>
    <w:qFormat/>
    <w:rsid w:val="009D3860"/>
    <w:rPr>
      <w:i/>
    </w:rPr>
  </w:style>
  <w:style w:type="character" w:customStyle="1" w:styleId="SysNoteChar">
    <w:name w:val="SysNote Char"/>
    <w:basedOn w:val="DefaultParagraphFont"/>
    <w:link w:val="SysNote"/>
    <w:rsid w:val="009D3860"/>
    <w:rPr>
      <w:i/>
    </w:rPr>
  </w:style>
  <w:style w:type="paragraph" w:customStyle="1" w:styleId="Explanation">
    <w:name w:val="Explanation"/>
    <w:basedOn w:val="Normal"/>
    <w:qFormat/>
    <w:rsid w:val="004502CD"/>
    <w:rPr>
      <w:i/>
      <w:color w:val="5F497A" w:themeColor="accent4" w:themeShade="BF"/>
    </w:rPr>
  </w:style>
  <w:style w:type="paragraph" w:styleId="NormalWeb">
    <w:name w:val="Normal (Web)"/>
    <w:basedOn w:val="Normal"/>
    <w:uiPriority w:val="99"/>
    <w:unhideWhenUsed/>
    <w:rsid w:val="005F5514"/>
    <w:pPr>
      <w:spacing w:before="100" w:beforeAutospacing="1" w:after="100" w:afterAutospacing="1"/>
    </w:pPr>
    <w:rPr>
      <w:rFonts w:ascii="Times New Roman" w:eastAsia="Times New Roman" w:hAnsi="Times New Roman" w:cs="Times New Roman"/>
      <w:sz w:val="24"/>
      <w:szCs w:val="24"/>
    </w:rPr>
  </w:style>
  <w:style w:type="paragraph" w:customStyle="1" w:styleId="panel-header">
    <w:name w:val="panel-header"/>
    <w:basedOn w:val="Normal"/>
    <w:rsid w:val="00553544"/>
    <w:pPr>
      <w:spacing w:before="100" w:beforeAutospacing="1" w:after="100" w:afterAutospacing="1"/>
    </w:pPr>
    <w:rPr>
      <w:rFonts w:ascii="Times New Roman" w:eastAsia="Times New Roman" w:hAnsi="Times New Roman" w:cs="Times New Roman"/>
      <w:sz w:val="24"/>
      <w:szCs w:val="24"/>
    </w:rPr>
  </w:style>
  <w:style w:type="character" w:customStyle="1" w:styleId="panel-sub">
    <w:name w:val="panel-sub"/>
    <w:basedOn w:val="DefaultParagraphFont"/>
    <w:rsid w:val="008751D3"/>
  </w:style>
  <w:style w:type="paragraph" w:customStyle="1" w:styleId="panel-sub1">
    <w:name w:val="panel-sub1"/>
    <w:basedOn w:val="Normal"/>
    <w:rsid w:val="008751D3"/>
    <w:pPr>
      <w:spacing w:before="100" w:beforeAutospacing="1" w:after="100" w:afterAutospacing="1"/>
    </w:pPr>
    <w:rPr>
      <w:rFonts w:ascii="Times New Roman" w:eastAsia="Times New Roman" w:hAnsi="Times New Roman" w:cs="Times New Roman"/>
      <w:sz w:val="24"/>
      <w:szCs w:val="24"/>
    </w:rPr>
  </w:style>
  <w:style w:type="paragraph" w:customStyle="1" w:styleId="panel-paragraph">
    <w:name w:val="panel-paragraph"/>
    <w:basedOn w:val="Normal"/>
    <w:rsid w:val="00B67038"/>
    <w:pPr>
      <w:spacing w:before="100" w:beforeAutospacing="1" w:after="100" w:afterAutospacing="1"/>
    </w:pPr>
    <w:rPr>
      <w:rFonts w:ascii="Times New Roman" w:eastAsia="Times New Roman" w:hAnsi="Times New Roman" w:cs="Times New Roman"/>
      <w:sz w:val="24"/>
      <w:szCs w:val="24"/>
    </w:rPr>
  </w:style>
  <w:style w:type="paragraph" w:customStyle="1" w:styleId="instruction-heading">
    <w:name w:val="instruction-heading"/>
    <w:basedOn w:val="Normal"/>
    <w:rsid w:val="00A7519F"/>
    <w:pPr>
      <w:spacing w:before="100" w:beforeAutospacing="1" w:after="100" w:afterAutospacing="1"/>
    </w:pPr>
    <w:rPr>
      <w:rFonts w:ascii="Times New Roman" w:eastAsia="Times New Roman" w:hAnsi="Times New Roman" w:cs="Times New Roman"/>
      <w:sz w:val="24"/>
      <w:szCs w:val="24"/>
    </w:rPr>
  </w:style>
  <w:style w:type="paragraph" w:customStyle="1" w:styleId="Bold">
    <w:name w:val="Bold"/>
    <w:basedOn w:val="Normal"/>
    <w:qFormat/>
    <w:rsid w:val="00A20411"/>
    <w:pPr>
      <w:keepNext/>
      <w:spacing w:after="0"/>
    </w:pPr>
    <w:rPr>
      <w:b/>
    </w:rPr>
  </w:style>
  <w:style w:type="paragraph" w:customStyle="1" w:styleId="Italic">
    <w:name w:val="Italic"/>
    <w:basedOn w:val="Normal"/>
    <w:next w:val="Normal"/>
    <w:qFormat/>
    <w:rsid w:val="007D435F"/>
    <w:pPr>
      <w:keepNext/>
    </w:pPr>
    <w:rPr>
      <w:i/>
    </w:rPr>
  </w:style>
  <w:style w:type="paragraph" w:customStyle="1" w:styleId="indicator-section-title">
    <w:name w:val="indicator-section-title"/>
    <w:basedOn w:val="Normal"/>
    <w:rsid w:val="00C960B4"/>
    <w:pPr>
      <w:spacing w:before="100" w:beforeAutospacing="1" w:after="100" w:afterAutospacing="1"/>
    </w:pPr>
    <w:rPr>
      <w:rFonts w:ascii="Times New Roman" w:eastAsia="Times New Roman" w:hAnsi="Times New Roman" w:cs="Times New Roman"/>
      <w:sz w:val="24"/>
      <w:szCs w:val="24"/>
    </w:rPr>
  </w:style>
  <w:style w:type="paragraph" w:styleId="Revision">
    <w:name w:val="Revision"/>
    <w:hidden/>
    <w:uiPriority w:val="99"/>
    <w:semiHidden/>
    <w:rsid w:val="000C24C2"/>
    <w:pPr>
      <w:spacing w:after="0" w:line="240" w:lineRule="auto"/>
    </w:pPr>
  </w:style>
  <w:style w:type="character" w:customStyle="1" w:styleId="Heading4Char">
    <w:name w:val="Heading 4 Char"/>
    <w:basedOn w:val="DefaultParagraphFont"/>
    <w:link w:val="Heading4"/>
    <w:uiPriority w:val="9"/>
    <w:rsid w:val="007742F1"/>
    <w:rPr>
      <w:rFonts w:asciiTheme="majorHAnsi" w:eastAsiaTheme="majorEastAsia" w:hAnsiTheme="majorHAnsi" w:cstheme="majorBidi"/>
      <w:i/>
      <w:iCs/>
      <w:color w:val="365F91" w:themeColor="accent1" w:themeShade="BF"/>
    </w:rPr>
  </w:style>
  <w:style w:type="paragraph" w:customStyle="1" w:styleId="Subhed">
    <w:name w:val="Subhed"/>
    <w:basedOn w:val="Bold"/>
    <w:qFormat/>
    <w:rsid w:val="00120808"/>
    <w:rPr>
      <w:rFonts w:cs="Arial"/>
      <w:szCs w:val="16"/>
    </w:rPr>
  </w:style>
  <w:style w:type="character" w:styleId="Strong">
    <w:name w:val="Strong"/>
    <w:basedOn w:val="DefaultParagraphFont"/>
    <w:uiPriority w:val="22"/>
    <w:qFormat/>
    <w:rsid w:val="00B8653C"/>
    <w:rPr>
      <w:b/>
      <w:bCs/>
    </w:rPr>
  </w:style>
  <w:style w:type="paragraph" w:styleId="NoSpacing">
    <w:name w:val="No Spacing"/>
    <w:uiPriority w:val="1"/>
    <w:qFormat/>
    <w:rsid w:val="00EE0028"/>
    <w:pPr>
      <w:spacing w:after="0" w:line="240" w:lineRule="auto"/>
    </w:pPr>
  </w:style>
  <w:style w:type="paragraph" w:customStyle="1" w:styleId="TableHead">
    <w:name w:val="Table Head"/>
    <w:basedOn w:val="Normal"/>
    <w:qFormat/>
    <w:rsid w:val="009569B8"/>
    <w:pPr>
      <w:jc w:val="center"/>
    </w:pPr>
    <w:rPr>
      <w:rFonts w:cs="Arial"/>
      <w:b/>
      <w:szCs w:val="16"/>
    </w:rPr>
  </w:style>
  <w:style w:type="paragraph" w:customStyle="1" w:styleId="Numbering">
    <w:name w:val="Numbering"/>
    <w:basedOn w:val="Normal"/>
    <w:qFormat/>
    <w:rsid w:val="0093562B"/>
    <w:pPr>
      <w:spacing w:before="0" w:after="0"/>
    </w:pPr>
    <w:rPr>
      <w:rFonts w:eastAsia="Times New Roman" w:cs="Arial"/>
      <w:color w:val="222222"/>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98878">
      <w:bodyDiv w:val="1"/>
      <w:marLeft w:val="0"/>
      <w:marRight w:val="0"/>
      <w:marTop w:val="0"/>
      <w:marBottom w:val="0"/>
      <w:divBdr>
        <w:top w:val="none" w:sz="0" w:space="0" w:color="auto"/>
        <w:left w:val="none" w:sz="0" w:space="0" w:color="auto"/>
        <w:bottom w:val="none" w:sz="0" w:space="0" w:color="auto"/>
        <w:right w:val="none" w:sz="0" w:space="0" w:color="auto"/>
      </w:divBdr>
    </w:div>
    <w:div w:id="33582676">
      <w:bodyDiv w:val="1"/>
      <w:marLeft w:val="0"/>
      <w:marRight w:val="0"/>
      <w:marTop w:val="0"/>
      <w:marBottom w:val="0"/>
      <w:divBdr>
        <w:top w:val="none" w:sz="0" w:space="0" w:color="auto"/>
        <w:left w:val="none" w:sz="0" w:space="0" w:color="auto"/>
        <w:bottom w:val="none" w:sz="0" w:space="0" w:color="auto"/>
        <w:right w:val="none" w:sz="0" w:space="0" w:color="auto"/>
      </w:divBdr>
    </w:div>
    <w:div w:id="66614295">
      <w:bodyDiv w:val="1"/>
      <w:marLeft w:val="0"/>
      <w:marRight w:val="0"/>
      <w:marTop w:val="0"/>
      <w:marBottom w:val="0"/>
      <w:divBdr>
        <w:top w:val="none" w:sz="0" w:space="0" w:color="auto"/>
        <w:left w:val="none" w:sz="0" w:space="0" w:color="auto"/>
        <w:bottom w:val="none" w:sz="0" w:space="0" w:color="auto"/>
        <w:right w:val="none" w:sz="0" w:space="0" w:color="auto"/>
      </w:divBdr>
      <w:divsChild>
        <w:div w:id="1664039907">
          <w:marLeft w:val="0"/>
          <w:marRight w:val="0"/>
          <w:marTop w:val="0"/>
          <w:marBottom w:val="0"/>
          <w:divBdr>
            <w:top w:val="none" w:sz="0" w:space="0" w:color="auto"/>
            <w:left w:val="none" w:sz="0" w:space="0" w:color="auto"/>
            <w:bottom w:val="none" w:sz="0" w:space="0" w:color="auto"/>
            <w:right w:val="none" w:sz="0" w:space="0" w:color="auto"/>
          </w:divBdr>
        </w:div>
      </w:divsChild>
    </w:div>
    <w:div w:id="73865556">
      <w:bodyDiv w:val="1"/>
      <w:marLeft w:val="0"/>
      <w:marRight w:val="0"/>
      <w:marTop w:val="0"/>
      <w:marBottom w:val="0"/>
      <w:divBdr>
        <w:top w:val="none" w:sz="0" w:space="0" w:color="auto"/>
        <w:left w:val="none" w:sz="0" w:space="0" w:color="auto"/>
        <w:bottom w:val="none" w:sz="0" w:space="0" w:color="auto"/>
        <w:right w:val="none" w:sz="0" w:space="0" w:color="auto"/>
      </w:divBdr>
    </w:div>
    <w:div w:id="183831830">
      <w:bodyDiv w:val="1"/>
      <w:marLeft w:val="0"/>
      <w:marRight w:val="0"/>
      <w:marTop w:val="0"/>
      <w:marBottom w:val="0"/>
      <w:divBdr>
        <w:top w:val="none" w:sz="0" w:space="0" w:color="auto"/>
        <w:left w:val="none" w:sz="0" w:space="0" w:color="auto"/>
        <w:bottom w:val="none" w:sz="0" w:space="0" w:color="auto"/>
        <w:right w:val="none" w:sz="0" w:space="0" w:color="auto"/>
      </w:divBdr>
    </w:div>
    <w:div w:id="220336243">
      <w:bodyDiv w:val="1"/>
      <w:marLeft w:val="0"/>
      <w:marRight w:val="0"/>
      <w:marTop w:val="0"/>
      <w:marBottom w:val="0"/>
      <w:divBdr>
        <w:top w:val="none" w:sz="0" w:space="0" w:color="auto"/>
        <w:left w:val="none" w:sz="0" w:space="0" w:color="auto"/>
        <w:bottom w:val="none" w:sz="0" w:space="0" w:color="auto"/>
        <w:right w:val="none" w:sz="0" w:space="0" w:color="auto"/>
      </w:divBdr>
    </w:div>
    <w:div w:id="246109840">
      <w:bodyDiv w:val="1"/>
      <w:marLeft w:val="0"/>
      <w:marRight w:val="0"/>
      <w:marTop w:val="0"/>
      <w:marBottom w:val="0"/>
      <w:divBdr>
        <w:top w:val="none" w:sz="0" w:space="0" w:color="auto"/>
        <w:left w:val="none" w:sz="0" w:space="0" w:color="auto"/>
        <w:bottom w:val="none" w:sz="0" w:space="0" w:color="auto"/>
        <w:right w:val="none" w:sz="0" w:space="0" w:color="auto"/>
      </w:divBdr>
    </w:div>
    <w:div w:id="257836862">
      <w:bodyDiv w:val="1"/>
      <w:marLeft w:val="0"/>
      <w:marRight w:val="0"/>
      <w:marTop w:val="0"/>
      <w:marBottom w:val="0"/>
      <w:divBdr>
        <w:top w:val="none" w:sz="0" w:space="0" w:color="auto"/>
        <w:left w:val="none" w:sz="0" w:space="0" w:color="auto"/>
        <w:bottom w:val="none" w:sz="0" w:space="0" w:color="auto"/>
        <w:right w:val="none" w:sz="0" w:space="0" w:color="auto"/>
      </w:divBdr>
    </w:div>
    <w:div w:id="264505258">
      <w:bodyDiv w:val="1"/>
      <w:marLeft w:val="0"/>
      <w:marRight w:val="0"/>
      <w:marTop w:val="0"/>
      <w:marBottom w:val="0"/>
      <w:divBdr>
        <w:top w:val="none" w:sz="0" w:space="0" w:color="auto"/>
        <w:left w:val="none" w:sz="0" w:space="0" w:color="auto"/>
        <w:bottom w:val="none" w:sz="0" w:space="0" w:color="auto"/>
        <w:right w:val="none" w:sz="0" w:space="0" w:color="auto"/>
      </w:divBdr>
      <w:divsChild>
        <w:div w:id="2020041191">
          <w:marLeft w:val="0"/>
          <w:marRight w:val="0"/>
          <w:marTop w:val="0"/>
          <w:marBottom w:val="150"/>
          <w:divBdr>
            <w:top w:val="none" w:sz="0" w:space="0" w:color="auto"/>
            <w:left w:val="none" w:sz="0" w:space="0" w:color="auto"/>
            <w:bottom w:val="none" w:sz="0" w:space="0" w:color="auto"/>
            <w:right w:val="none" w:sz="0" w:space="0" w:color="auto"/>
          </w:divBdr>
        </w:div>
        <w:div w:id="1898078886">
          <w:marLeft w:val="0"/>
          <w:marRight w:val="0"/>
          <w:marTop w:val="0"/>
          <w:marBottom w:val="150"/>
          <w:divBdr>
            <w:top w:val="none" w:sz="0" w:space="0" w:color="auto"/>
            <w:left w:val="none" w:sz="0" w:space="0" w:color="auto"/>
            <w:bottom w:val="none" w:sz="0" w:space="0" w:color="auto"/>
            <w:right w:val="none" w:sz="0" w:space="0" w:color="auto"/>
          </w:divBdr>
        </w:div>
      </w:divsChild>
    </w:div>
    <w:div w:id="269122146">
      <w:bodyDiv w:val="1"/>
      <w:marLeft w:val="0"/>
      <w:marRight w:val="0"/>
      <w:marTop w:val="0"/>
      <w:marBottom w:val="0"/>
      <w:divBdr>
        <w:top w:val="none" w:sz="0" w:space="0" w:color="auto"/>
        <w:left w:val="none" w:sz="0" w:space="0" w:color="auto"/>
        <w:bottom w:val="none" w:sz="0" w:space="0" w:color="auto"/>
        <w:right w:val="none" w:sz="0" w:space="0" w:color="auto"/>
      </w:divBdr>
    </w:div>
    <w:div w:id="288322446">
      <w:bodyDiv w:val="1"/>
      <w:marLeft w:val="0"/>
      <w:marRight w:val="0"/>
      <w:marTop w:val="0"/>
      <w:marBottom w:val="0"/>
      <w:divBdr>
        <w:top w:val="none" w:sz="0" w:space="0" w:color="auto"/>
        <w:left w:val="none" w:sz="0" w:space="0" w:color="auto"/>
        <w:bottom w:val="none" w:sz="0" w:space="0" w:color="auto"/>
        <w:right w:val="none" w:sz="0" w:space="0" w:color="auto"/>
      </w:divBdr>
    </w:div>
    <w:div w:id="331032465">
      <w:bodyDiv w:val="1"/>
      <w:marLeft w:val="0"/>
      <w:marRight w:val="0"/>
      <w:marTop w:val="0"/>
      <w:marBottom w:val="0"/>
      <w:divBdr>
        <w:top w:val="none" w:sz="0" w:space="0" w:color="auto"/>
        <w:left w:val="none" w:sz="0" w:space="0" w:color="auto"/>
        <w:bottom w:val="none" w:sz="0" w:space="0" w:color="auto"/>
        <w:right w:val="none" w:sz="0" w:space="0" w:color="auto"/>
      </w:divBdr>
    </w:div>
    <w:div w:id="343824430">
      <w:bodyDiv w:val="1"/>
      <w:marLeft w:val="0"/>
      <w:marRight w:val="0"/>
      <w:marTop w:val="0"/>
      <w:marBottom w:val="0"/>
      <w:divBdr>
        <w:top w:val="none" w:sz="0" w:space="0" w:color="auto"/>
        <w:left w:val="none" w:sz="0" w:space="0" w:color="auto"/>
        <w:bottom w:val="none" w:sz="0" w:space="0" w:color="auto"/>
        <w:right w:val="none" w:sz="0" w:space="0" w:color="auto"/>
      </w:divBdr>
      <w:divsChild>
        <w:div w:id="1092167359">
          <w:marLeft w:val="0"/>
          <w:marRight w:val="0"/>
          <w:marTop w:val="0"/>
          <w:marBottom w:val="210"/>
          <w:divBdr>
            <w:top w:val="none" w:sz="0" w:space="0" w:color="auto"/>
            <w:left w:val="none" w:sz="0" w:space="0" w:color="auto"/>
            <w:bottom w:val="none" w:sz="0" w:space="0" w:color="auto"/>
            <w:right w:val="none" w:sz="0" w:space="0" w:color="auto"/>
          </w:divBdr>
        </w:div>
        <w:div w:id="308442762">
          <w:marLeft w:val="0"/>
          <w:marRight w:val="0"/>
          <w:marTop w:val="0"/>
          <w:marBottom w:val="210"/>
          <w:divBdr>
            <w:top w:val="none" w:sz="0" w:space="0" w:color="auto"/>
            <w:left w:val="none" w:sz="0" w:space="0" w:color="auto"/>
            <w:bottom w:val="none" w:sz="0" w:space="0" w:color="auto"/>
            <w:right w:val="none" w:sz="0" w:space="0" w:color="auto"/>
          </w:divBdr>
        </w:div>
        <w:div w:id="296957980">
          <w:marLeft w:val="0"/>
          <w:marRight w:val="0"/>
          <w:marTop w:val="0"/>
          <w:marBottom w:val="210"/>
          <w:divBdr>
            <w:top w:val="none" w:sz="0" w:space="0" w:color="auto"/>
            <w:left w:val="none" w:sz="0" w:space="0" w:color="auto"/>
            <w:bottom w:val="none" w:sz="0" w:space="0" w:color="auto"/>
            <w:right w:val="none" w:sz="0" w:space="0" w:color="auto"/>
          </w:divBdr>
        </w:div>
        <w:div w:id="289673781">
          <w:marLeft w:val="0"/>
          <w:marRight w:val="0"/>
          <w:marTop w:val="0"/>
          <w:marBottom w:val="210"/>
          <w:divBdr>
            <w:top w:val="none" w:sz="0" w:space="0" w:color="auto"/>
            <w:left w:val="none" w:sz="0" w:space="0" w:color="auto"/>
            <w:bottom w:val="none" w:sz="0" w:space="0" w:color="auto"/>
            <w:right w:val="none" w:sz="0" w:space="0" w:color="auto"/>
          </w:divBdr>
        </w:div>
      </w:divsChild>
    </w:div>
    <w:div w:id="353579608">
      <w:bodyDiv w:val="1"/>
      <w:marLeft w:val="0"/>
      <w:marRight w:val="0"/>
      <w:marTop w:val="0"/>
      <w:marBottom w:val="0"/>
      <w:divBdr>
        <w:top w:val="none" w:sz="0" w:space="0" w:color="auto"/>
        <w:left w:val="none" w:sz="0" w:space="0" w:color="auto"/>
        <w:bottom w:val="none" w:sz="0" w:space="0" w:color="auto"/>
        <w:right w:val="none" w:sz="0" w:space="0" w:color="auto"/>
      </w:divBdr>
    </w:div>
    <w:div w:id="393163176">
      <w:bodyDiv w:val="1"/>
      <w:marLeft w:val="0"/>
      <w:marRight w:val="0"/>
      <w:marTop w:val="0"/>
      <w:marBottom w:val="0"/>
      <w:divBdr>
        <w:top w:val="none" w:sz="0" w:space="0" w:color="auto"/>
        <w:left w:val="none" w:sz="0" w:space="0" w:color="auto"/>
        <w:bottom w:val="none" w:sz="0" w:space="0" w:color="auto"/>
        <w:right w:val="none" w:sz="0" w:space="0" w:color="auto"/>
      </w:divBdr>
    </w:div>
    <w:div w:id="407192773">
      <w:bodyDiv w:val="1"/>
      <w:marLeft w:val="0"/>
      <w:marRight w:val="0"/>
      <w:marTop w:val="0"/>
      <w:marBottom w:val="0"/>
      <w:divBdr>
        <w:top w:val="none" w:sz="0" w:space="0" w:color="auto"/>
        <w:left w:val="none" w:sz="0" w:space="0" w:color="auto"/>
        <w:bottom w:val="none" w:sz="0" w:space="0" w:color="auto"/>
        <w:right w:val="none" w:sz="0" w:space="0" w:color="auto"/>
      </w:divBdr>
    </w:div>
    <w:div w:id="413747464">
      <w:bodyDiv w:val="1"/>
      <w:marLeft w:val="0"/>
      <w:marRight w:val="0"/>
      <w:marTop w:val="0"/>
      <w:marBottom w:val="0"/>
      <w:divBdr>
        <w:top w:val="none" w:sz="0" w:space="0" w:color="auto"/>
        <w:left w:val="none" w:sz="0" w:space="0" w:color="auto"/>
        <w:bottom w:val="none" w:sz="0" w:space="0" w:color="auto"/>
        <w:right w:val="none" w:sz="0" w:space="0" w:color="auto"/>
      </w:divBdr>
    </w:div>
    <w:div w:id="428965040">
      <w:bodyDiv w:val="1"/>
      <w:marLeft w:val="0"/>
      <w:marRight w:val="0"/>
      <w:marTop w:val="0"/>
      <w:marBottom w:val="0"/>
      <w:divBdr>
        <w:top w:val="none" w:sz="0" w:space="0" w:color="auto"/>
        <w:left w:val="none" w:sz="0" w:space="0" w:color="auto"/>
        <w:bottom w:val="none" w:sz="0" w:space="0" w:color="auto"/>
        <w:right w:val="none" w:sz="0" w:space="0" w:color="auto"/>
      </w:divBdr>
      <w:divsChild>
        <w:div w:id="28116490">
          <w:marLeft w:val="0"/>
          <w:marRight w:val="0"/>
          <w:marTop w:val="0"/>
          <w:marBottom w:val="150"/>
          <w:divBdr>
            <w:top w:val="none" w:sz="0" w:space="0" w:color="auto"/>
            <w:left w:val="none" w:sz="0" w:space="0" w:color="auto"/>
            <w:bottom w:val="none" w:sz="0" w:space="0" w:color="auto"/>
            <w:right w:val="none" w:sz="0" w:space="0" w:color="auto"/>
          </w:divBdr>
        </w:div>
        <w:div w:id="774641537">
          <w:marLeft w:val="0"/>
          <w:marRight w:val="0"/>
          <w:marTop w:val="0"/>
          <w:marBottom w:val="150"/>
          <w:divBdr>
            <w:top w:val="none" w:sz="0" w:space="0" w:color="auto"/>
            <w:left w:val="none" w:sz="0" w:space="0" w:color="auto"/>
            <w:bottom w:val="none" w:sz="0" w:space="0" w:color="auto"/>
            <w:right w:val="none" w:sz="0" w:space="0" w:color="auto"/>
          </w:divBdr>
        </w:div>
        <w:div w:id="817460730">
          <w:marLeft w:val="0"/>
          <w:marRight w:val="0"/>
          <w:marTop w:val="0"/>
          <w:marBottom w:val="600"/>
          <w:divBdr>
            <w:top w:val="none" w:sz="0" w:space="0" w:color="auto"/>
            <w:left w:val="none" w:sz="0" w:space="0" w:color="auto"/>
            <w:bottom w:val="none" w:sz="0" w:space="0" w:color="auto"/>
            <w:right w:val="none" w:sz="0" w:space="0" w:color="auto"/>
          </w:divBdr>
        </w:div>
      </w:divsChild>
    </w:div>
    <w:div w:id="452943263">
      <w:bodyDiv w:val="1"/>
      <w:marLeft w:val="0"/>
      <w:marRight w:val="0"/>
      <w:marTop w:val="0"/>
      <w:marBottom w:val="0"/>
      <w:divBdr>
        <w:top w:val="none" w:sz="0" w:space="0" w:color="auto"/>
        <w:left w:val="none" w:sz="0" w:space="0" w:color="auto"/>
        <w:bottom w:val="none" w:sz="0" w:space="0" w:color="auto"/>
        <w:right w:val="none" w:sz="0" w:space="0" w:color="auto"/>
      </w:divBdr>
    </w:div>
    <w:div w:id="462816014">
      <w:bodyDiv w:val="1"/>
      <w:marLeft w:val="0"/>
      <w:marRight w:val="0"/>
      <w:marTop w:val="0"/>
      <w:marBottom w:val="0"/>
      <w:divBdr>
        <w:top w:val="none" w:sz="0" w:space="0" w:color="auto"/>
        <w:left w:val="none" w:sz="0" w:space="0" w:color="auto"/>
        <w:bottom w:val="none" w:sz="0" w:space="0" w:color="auto"/>
        <w:right w:val="none" w:sz="0" w:space="0" w:color="auto"/>
      </w:divBdr>
    </w:div>
    <w:div w:id="471408565">
      <w:bodyDiv w:val="1"/>
      <w:marLeft w:val="0"/>
      <w:marRight w:val="0"/>
      <w:marTop w:val="0"/>
      <w:marBottom w:val="0"/>
      <w:divBdr>
        <w:top w:val="none" w:sz="0" w:space="0" w:color="auto"/>
        <w:left w:val="none" w:sz="0" w:space="0" w:color="auto"/>
        <w:bottom w:val="none" w:sz="0" w:space="0" w:color="auto"/>
        <w:right w:val="none" w:sz="0" w:space="0" w:color="auto"/>
      </w:divBdr>
    </w:div>
    <w:div w:id="516042901">
      <w:bodyDiv w:val="1"/>
      <w:marLeft w:val="0"/>
      <w:marRight w:val="0"/>
      <w:marTop w:val="0"/>
      <w:marBottom w:val="0"/>
      <w:divBdr>
        <w:top w:val="none" w:sz="0" w:space="0" w:color="auto"/>
        <w:left w:val="none" w:sz="0" w:space="0" w:color="auto"/>
        <w:bottom w:val="none" w:sz="0" w:space="0" w:color="auto"/>
        <w:right w:val="none" w:sz="0" w:space="0" w:color="auto"/>
      </w:divBdr>
    </w:div>
    <w:div w:id="525601493">
      <w:bodyDiv w:val="1"/>
      <w:marLeft w:val="0"/>
      <w:marRight w:val="0"/>
      <w:marTop w:val="0"/>
      <w:marBottom w:val="0"/>
      <w:divBdr>
        <w:top w:val="none" w:sz="0" w:space="0" w:color="auto"/>
        <w:left w:val="none" w:sz="0" w:space="0" w:color="auto"/>
        <w:bottom w:val="none" w:sz="0" w:space="0" w:color="auto"/>
        <w:right w:val="none" w:sz="0" w:space="0" w:color="auto"/>
      </w:divBdr>
    </w:div>
    <w:div w:id="544684300">
      <w:bodyDiv w:val="1"/>
      <w:marLeft w:val="0"/>
      <w:marRight w:val="0"/>
      <w:marTop w:val="0"/>
      <w:marBottom w:val="0"/>
      <w:divBdr>
        <w:top w:val="none" w:sz="0" w:space="0" w:color="auto"/>
        <w:left w:val="none" w:sz="0" w:space="0" w:color="auto"/>
        <w:bottom w:val="none" w:sz="0" w:space="0" w:color="auto"/>
        <w:right w:val="none" w:sz="0" w:space="0" w:color="auto"/>
      </w:divBdr>
    </w:div>
    <w:div w:id="546917993">
      <w:bodyDiv w:val="1"/>
      <w:marLeft w:val="0"/>
      <w:marRight w:val="0"/>
      <w:marTop w:val="0"/>
      <w:marBottom w:val="0"/>
      <w:divBdr>
        <w:top w:val="none" w:sz="0" w:space="0" w:color="auto"/>
        <w:left w:val="none" w:sz="0" w:space="0" w:color="auto"/>
        <w:bottom w:val="none" w:sz="0" w:space="0" w:color="auto"/>
        <w:right w:val="none" w:sz="0" w:space="0" w:color="auto"/>
      </w:divBdr>
      <w:divsChild>
        <w:div w:id="138767312">
          <w:marLeft w:val="0"/>
          <w:marRight w:val="0"/>
          <w:marTop w:val="0"/>
          <w:marBottom w:val="150"/>
          <w:divBdr>
            <w:top w:val="none" w:sz="0" w:space="0" w:color="auto"/>
            <w:left w:val="none" w:sz="0" w:space="0" w:color="auto"/>
            <w:bottom w:val="none" w:sz="0" w:space="0" w:color="auto"/>
            <w:right w:val="none" w:sz="0" w:space="0" w:color="auto"/>
          </w:divBdr>
        </w:div>
        <w:div w:id="809245715">
          <w:marLeft w:val="0"/>
          <w:marRight w:val="0"/>
          <w:marTop w:val="0"/>
          <w:marBottom w:val="150"/>
          <w:divBdr>
            <w:top w:val="none" w:sz="0" w:space="0" w:color="auto"/>
            <w:left w:val="none" w:sz="0" w:space="0" w:color="auto"/>
            <w:bottom w:val="none" w:sz="0" w:space="0" w:color="auto"/>
            <w:right w:val="none" w:sz="0" w:space="0" w:color="auto"/>
          </w:divBdr>
        </w:div>
      </w:divsChild>
    </w:div>
    <w:div w:id="599142207">
      <w:bodyDiv w:val="1"/>
      <w:marLeft w:val="0"/>
      <w:marRight w:val="0"/>
      <w:marTop w:val="0"/>
      <w:marBottom w:val="0"/>
      <w:divBdr>
        <w:top w:val="none" w:sz="0" w:space="0" w:color="auto"/>
        <w:left w:val="none" w:sz="0" w:space="0" w:color="auto"/>
        <w:bottom w:val="none" w:sz="0" w:space="0" w:color="auto"/>
        <w:right w:val="none" w:sz="0" w:space="0" w:color="auto"/>
      </w:divBdr>
    </w:div>
    <w:div w:id="625159589">
      <w:bodyDiv w:val="1"/>
      <w:marLeft w:val="0"/>
      <w:marRight w:val="0"/>
      <w:marTop w:val="0"/>
      <w:marBottom w:val="0"/>
      <w:divBdr>
        <w:top w:val="none" w:sz="0" w:space="0" w:color="auto"/>
        <w:left w:val="none" w:sz="0" w:space="0" w:color="auto"/>
        <w:bottom w:val="none" w:sz="0" w:space="0" w:color="auto"/>
        <w:right w:val="none" w:sz="0" w:space="0" w:color="auto"/>
      </w:divBdr>
    </w:div>
    <w:div w:id="642584735">
      <w:bodyDiv w:val="1"/>
      <w:marLeft w:val="0"/>
      <w:marRight w:val="0"/>
      <w:marTop w:val="0"/>
      <w:marBottom w:val="0"/>
      <w:divBdr>
        <w:top w:val="none" w:sz="0" w:space="0" w:color="auto"/>
        <w:left w:val="none" w:sz="0" w:space="0" w:color="auto"/>
        <w:bottom w:val="none" w:sz="0" w:space="0" w:color="auto"/>
        <w:right w:val="none" w:sz="0" w:space="0" w:color="auto"/>
      </w:divBdr>
    </w:div>
    <w:div w:id="720909749">
      <w:bodyDiv w:val="1"/>
      <w:marLeft w:val="0"/>
      <w:marRight w:val="0"/>
      <w:marTop w:val="0"/>
      <w:marBottom w:val="0"/>
      <w:divBdr>
        <w:top w:val="none" w:sz="0" w:space="0" w:color="auto"/>
        <w:left w:val="none" w:sz="0" w:space="0" w:color="auto"/>
        <w:bottom w:val="none" w:sz="0" w:space="0" w:color="auto"/>
        <w:right w:val="none" w:sz="0" w:space="0" w:color="auto"/>
      </w:divBdr>
    </w:div>
    <w:div w:id="886331777">
      <w:bodyDiv w:val="1"/>
      <w:marLeft w:val="0"/>
      <w:marRight w:val="0"/>
      <w:marTop w:val="0"/>
      <w:marBottom w:val="0"/>
      <w:divBdr>
        <w:top w:val="none" w:sz="0" w:space="0" w:color="auto"/>
        <w:left w:val="none" w:sz="0" w:space="0" w:color="auto"/>
        <w:bottom w:val="none" w:sz="0" w:space="0" w:color="auto"/>
        <w:right w:val="none" w:sz="0" w:space="0" w:color="auto"/>
      </w:divBdr>
    </w:div>
    <w:div w:id="922296269">
      <w:bodyDiv w:val="1"/>
      <w:marLeft w:val="0"/>
      <w:marRight w:val="0"/>
      <w:marTop w:val="0"/>
      <w:marBottom w:val="0"/>
      <w:divBdr>
        <w:top w:val="none" w:sz="0" w:space="0" w:color="auto"/>
        <w:left w:val="none" w:sz="0" w:space="0" w:color="auto"/>
        <w:bottom w:val="none" w:sz="0" w:space="0" w:color="auto"/>
        <w:right w:val="none" w:sz="0" w:space="0" w:color="auto"/>
      </w:divBdr>
    </w:div>
    <w:div w:id="982778362">
      <w:bodyDiv w:val="1"/>
      <w:marLeft w:val="0"/>
      <w:marRight w:val="0"/>
      <w:marTop w:val="0"/>
      <w:marBottom w:val="0"/>
      <w:divBdr>
        <w:top w:val="none" w:sz="0" w:space="0" w:color="auto"/>
        <w:left w:val="none" w:sz="0" w:space="0" w:color="auto"/>
        <w:bottom w:val="none" w:sz="0" w:space="0" w:color="auto"/>
        <w:right w:val="none" w:sz="0" w:space="0" w:color="auto"/>
      </w:divBdr>
      <w:divsChild>
        <w:div w:id="805707046">
          <w:marLeft w:val="0"/>
          <w:marRight w:val="0"/>
          <w:marTop w:val="0"/>
          <w:marBottom w:val="210"/>
          <w:divBdr>
            <w:top w:val="none" w:sz="0" w:space="0" w:color="auto"/>
            <w:left w:val="none" w:sz="0" w:space="0" w:color="auto"/>
            <w:bottom w:val="none" w:sz="0" w:space="0" w:color="auto"/>
            <w:right w:val="none" w:sz="0" w:space="0" w:color="auto"/>
          </w:divBdr>
        </w:div>
        <w:div w:id="1207450279">
          <w:marLeft w:val="0"/>
          <w:marRight w:val="0"/>
          <w:marTop w:val="0"/>
          <w:marBottom w:val="210"/>
          <w:divBdr>
            <w:top w:val="none" w:sz="0" w:space="0" w:color="auto"/>
            <w:left w:val="none" w:sz="0" w:space="0" w:color="auto"/>
            <w:bottom w:val="none" w:sz="0" w:space="0" w:color="auto"/>
            <w:right w:val="none" w:sz="0" w:space="0" w:color="auto"/>
          </w:divBdr>
        </w:div>
        <w:div w:id="676611782">
          <w:marLeft w:val="0"/>
          <w:marRight w:val="0"/>
          <w:marTop w:val="0"/>
          <w:marBottom w:val="210"/>
          <w:divBdr>
            <w:top w:val="none" w:sz="0" w:space="0" w:color="auto"/>
            <w:left w:val="none" w:sz="0" w:space="0" w:color="auto"/>
            <w:bottom w:val="none" w:sz="0" w:space="0" w:color="auto"/>
            <w:right w:val="none" w:sz="0" w:space="0" w:color="auto"/>
          </w:divBdr>
        </w:div>
      </w:divsChild>
    </w:div>
    <w:div w:id="986087305">
      <w:bodyDiv w:val="1"/>
      <w:marLeft w:val="0"/>
      <w:marRight w:val="0"/>
      <w:marTop w:val="0"/>
      <w:marBottom w:val="0"/>
      <w:divBdr>
        <w:top w:val="none" w:sz="0" w:space="0" w:color="auto"/>
        <w:left w:val="none" w:sz="0" w:space="0" w:color="auto"/>
        <w:bottom w:val="none" w:sz="0" w:space="0" w:color="auto"/>
        <w:right w:val="none" w:sz="0" w:space="0" w:color="auto"/>
      </w:divBdr>
      <w:divsChild>
        <w:div w:id="751465934">
          <w:marLeft w:val="0"/>
          <w:marRight w:val="0"/>
          <w:marTop w:val="75"/>
          <w:marBottom w:val="75"/>
          <w:divBdr>
            <w:top w:val="none" w:sz="0" w:space="0" w:color="auto"/>
            <w:left w:val="none" w:sz="0" w:space="0" w:color="auto"/>
            <w:bottom w:val="none" w:sz="0" w:space="0" w:color="auto"/>
            <w:right w:val="none" w:sz="0" w:space="0" w:color="auto"/>
          </w:divBdr>
        </w:div>
        <w:div w:id="185751529">
          <w:marLeft w:val="0"/>
          <w:marRight w:val="0"/>
          <w:marTop w:val="75"/>
          <w:marBottom w:val="225"/>
          <w:divBdr>
            <w:top w:val="none" w:sz="0" w:space="0" w:color="auto"/>
            <w:left w:val="none" w:sz="0" w:space="0" w:color="auto"/>
            <w:bottom w:val="none" w:sz="0" w:space="0" w:color="auto"/>
            <w:right w:val="none" w:sz="0" w:space="0" w:color="auto"/>
          </w:divBdr>
        </w:div>
      </w:divsChild>
    </w:div>
    <w:div w:id="990327768">
      <w:bodyDiv w:val="1"/>
      <w:marLeft w:val="0"/>
      <w:marRight w:val="0"/>
      <w:marTop w:val="0"/>
      <w:marBottom w:val="0"/>
      <w:divBdr>
        <w:top w:val="none" w:sz="0" w:space="0" w:color="auto"/>
        <w:left w:val="none" w:sz="0" w:space="0" w:color="auto"/>
        <w:bottom w:val="none" w:sz="0" w:space="0" w:color="auto"/>
        <w:right w:val="none" w:sz="0" w:space="0" w:color="auto"/>
      </w:divBdr>
    </w:div>
    <w:div w:id="1003824234">
      <w:bodyDiv w:val="1"/>
      <w:marLeft w:val="0"/>
      <w:marRight w:val="0"/>
      <w:marTop w:val="0"/>
      <w:marBottom w:val="0"/>
      <w:divBdr>
        <w:top w:val="none" w:sz="0" w:space="0" w:color="auto"/>
        <w:left w:val="none" w:sz="0" w:space="0" w:color="auto"/>
        <w:bottom w:val="none" w:sz="0" w:space="0" w:color="auto"/>
        <w:right w:val="none" w:sz="0" w:space="0" w:color="auto"/>
      </w:divBdr>
    </w:div>
    <w:div w:id="1012027449">
      <w:bodyDiv w:val="1"/>
      <w:marLeft w:val="0"/>
      <w:marRight w:val="0"/>
      <w:marTop w:val="0"/>
      <w:marBottom w:val="0"/>
      <w:divBdr>
        <w:top w:val="none" w:sz="0" w:space="0" w:color="auto"/>
        <w:left w:val="none" w:sz="0" w:space="0" w:color="auto"/>
        <w:bottom w:val="none" w:sz="0" w:space="0" w:color="auto"/>
        <w:right w:val="none" w:sz="0" w:space="0" w:color="auto"/>
      </w:divBdr>
      <w:divsChild>
        <w:div w:id="1955480511">
          <w:marLeft w:val="0"/>
          <w:marRight w:val="0"/>
          <w:marTop w:val="0"/>
          <w:marBottom w:val="150"/>
          <w:divBdr>
            <w:top w:val="none" w:sz="0" w:space="0" w:color="auto"/>
            <w:left w:val="none" w:sz="0" w:space="0" w:color="auto"/>
            <w:bottom w:val="none" w:sz="0" w:space="0" w:color="auto"/>
            <w:right w:val="none" w:sz="0" w:space="0" w:color="auto"/>
          </w:divBdr>
        </w:div>
        <w:div w:id="94712170">
          <w:marLeft w:val="0"/>
          <w:marRight w:val="0"/>
          <w:marTop w:val="0"/>
          <w:marBottom w:val="150"/>
          <w:divBdr>
            <w:top w:val="none" w:sz="0" w:space="0" w:color="auto"/>
            <w:left w:val="none" w:sz="0" w:space="0" w:color="auto"/>
            <w:bottom w:val="none" w:sz="0" w:space="0" w:color="auto"/>
            <w:right w:val="none" w:sz="0" w:space="0" w:color="auto"/>
          </w:divBdr>
        </w:div>
      </w:divsChild>
    </w:div>
    <w:div w:id="1076242646">
      <w:bodyDiv w:val="1"/>
      <w:marLeft w:val="0"/>
      <w:marRight w:val="0"/>
      <w:marTop w:val="0"/>
      <w:marBottom w:val="0"/>
      <w:divBdr>
        <w:top w:val="none" w:sz="0" w:space="0" w:color="auto"/>
        <w:left w:val="none" w:sz="0" w:space="0" w:color="auto"/>
        <w:bottom w:val="none" w:sz="0" w:space="0" w:color="auto"/>
        <w:right w:val="none" w:sz="0" w:space="0" w:color="auto"/>
      </w:divBdr>
    </w:div>
    <w:div w:id="1089742121">
      <w:bodyDiv w:val="1"/>
      <w:marLeft w:val="0"/>
      <w:marRight w:val="0"/>
      <w:marTop w:val="0"/>
      <w:marBottom w:val="0"/>
      <w:divBdr>
        <w:top w:val="none" w:sz="0" w:space="0" w:color="auto"/>
        <w:left w:val="none" w:sz="0" w:space="0" w:color="auto"/>
        <w:bottom w:val="none" w:sz="0" w:space="0" w:color="auto"/>
        <w:right w:val="none" w:sz="0" w:space="0" w:color="auto"/>
      </w:divBdr>
    </w:div>
    <w:div w:id="1104957471">
      <w:bodyDiv w:val="1"/>
      <w:marLeft w:val="0"/>
      <w:marRight w:val="0"/>
      <w:marTop w:val="0"/>
      <w:marBottom w:val="0"/>
      <w:divBdr>
        <w:top w:val="none" w:sz="0" w:space="0" w:color="auto"/>
        <w:left w:val="none" w:sz="0" w:space="0" w:color="auto"/>
        <w:bottom w:val="none" w:sz="0" w:space="0" w:color="auto"/>
        <w:right w:val="none" w:sz="0" w:space="0" w:color="auto"/>
      </w:divBdr>
      <w:divsChild>
        <w:div w:id="362757015">
          <w:marLeft w:val="0"/>
          <w:marRight w:val="0"/>
          <w:marTop w:val="0"/>
          <w:marBottom w:val="150"/>
          <w:divBdr>
            <w:top w:val="none" w:sz="0" w:space="0" w:color="auto"/>
            <w:left w:val="none" w:sz="0" w:space="0" w:color="auto"/>
            <w:bottom w:val="none" w:sz="0" w:space="0" w:color="auto"/>
            <w:right w:val="none" w:sz="0" w:space="0" w:color="auto"/>
          </w:divBdr>
        </w:div>
        <w:div w:id="843126751">
          <w:marLeft w:val="0"/>
          <w:marRight w:val="0"/>
          <w:marTop w:val="0"/>
          <w:marBottom w:val="150"/>
          <w:divBdr>
            <w:top w:val="none" w:sz="0" w:space="0" w:color="auto"/>
            <w:left w:val="none" w:sz="0" w:space="0" w:color="auto"/>
            <w:bottom w:val="none" w:sz="0" w:space="0" w:color="auto"/>
            <w:right w:val="none" w:sz="0" w:space="0" w:color="auto"/>
          </w:divBdr>
        </w:div>
      </w:divsChild>
    </w:div>
    <w:div w:id="1105730462">
      <w:bodyDiv w:val="1"/>
      <w:marLeft w:val="0"/>
      <w:marRight w:val="0"/>
      <w:marTop w:val="0"/>
      <w:marBottom w:val="0"/>
      <w:divBdr>
        <w:top w:val="none" w:sz="0" w:space="0" w:color="auto"/>
        <w:left w:val="none" w:sz="0" w:space="0" w:color="auto"/>
        <w:bottom w:val="none" w:sz="0" w:space="0" w:color="auto"/>
        <w:right w:val="none" w:sz="0" w:space="0" w:color="auto"/>
      </w:divBdr>
    </w:div>
    <w:div w:id="1127624638">
      <w:bodyDiv w:val="1"/>
      <w:marLeft w:val="0"/>
      <w:marRight w:val="0"/>
      <w:marTop w:val="0"/>
      <w:marBottom w:val="0"/>
      <w:divBdr>
        <w:top w:val="none" w:sz="0" w:space="0" w:color="auto"/>
        <w:left w:val="none" w:sz="0" w:space="0" w:color="auto"/>
        <w:bottom w:val="none" w:sz="0" w:space="0" w:color="auto"/>
        <w:right w:val="none" w:sz="0" w:space="0" w:color="auto"/>
      </w:divBdr>
    </w:div>
    <w:div w:id="1155343312">
      <w:bodyDiv w:val="1"/>
      <w:marLeft w:val="0"/>
      <w:marRight w:val="0"/>
      <w:marTop w:val="0"/>
      <w:marBottom w:val="0"/>
      <w:divBdr>
        <w:top w:val="none" w:sz="0" w:space="0" w:color="auto"/>
        <w:left w:val="none" w:sz="0" w:space="0" w:color="auto"/>
        <w:bottom w:val="none" w:sz="0" w:space="0" w:color="auto"/>
        <w:right w:val="none" w:sz="0" w:space="0" w:color="auto"/>
      </w:divBdr>
    </w:div>
    <w:div w:id="1218905054">
      <w:bodyDiv w:val="1"/>
      <w:marLeft w:val="0"/>
      <w:marRight w:val="0"/>
      <w:marTop w:val="0"/>
      <w:marBottom w:val="0"/>
      <w:divBdr>
        <w:top w:val="none" w:sz="0" w:space="0" w:color="auto"/>
        <w:left w:val="none" w:sz="0" w:space="0" w:color="auto"/>
        <w:bottom w:val="none" w:sz="0" w:space="0" w:color="auto"/>
        <w:right w:val="none" w:sz="0" w:space="0" w:color="auto"/>
      </w:divBdr>
    </w:div>
    <w:div w:id="1226722209">
      <w:bodyDiv w:val="1"/>
      <w:marLeft w:val="0"/>
      <w:marRight w:val="0"/>
      <w:marTop w:val="0"/>
      <w:marBottom w:val="0"/>
      <w:divBdr>
        <w:top w:val="none" w:sz="0" w:space="0" w:color="auto"/>
        <w:left w:val="none" w:sz="0" w:space="0" w:color="auto"/>
        <w:bottom w:val="none" w:sz="0" w:space="0" w:color="auto"/>
        <w:right w:val="none" w:sz="0" w:space="0" w:color="auto"/>
      </w:divBdr>
    </w:div>
    <w:div w:id="1233541336">
      <w:bodyDiv w:val="1"/>
      <w:marLeft w:val="0"/>
      <w:marRight w:val="0"/>
      <w:marTop w:val="0"/>
      <w:marBottom w:val="0"/>
      <w:divBdr>
        <w:top w:val="none" w:sz="0" w:space="0" w:color="auto"/>
        <w:left w:val="none" w:sz="0" w:space="0" w:color="auto"/>
        <w:bottom w:val="none" w:sz="0" w:space="0" w:color="auto"/>
        <w:right w:val="none" w:sz="0" w:space="0" w:color="auto"/>
      </w:divBdr>
      <w:divsChild>
        <w:div w:id="42338744">
          <w:marLeft w:val="0"/>
          <w:marRight w:val="0"/>
          <w:marTop w:val="0"/>
          <w:marBottom w:val="150"/>
          <w:divBdr>
            <w:top w:val="none" w:sz="0" w:space="0" w:color="auto"/>
            <w:left w:val="none" w:sz="0" w:space="0" w:color="auto"/>
            <w:bottom w:val="none" w:sz="0" w:space="0" w:color="auto"/>
            <w:right w:val="none" w:sz="0" w:space="0" w:color="auto"/>
          </w:divBdr>
        </w:div>
        <w:div w:id="1351757042">
          <w:marLeft w:val="0"/>
          <w:marRight w:val="0"/>
          <w:marTop w:val="0"/>
          <w:marBottom w:val="150"/>
          <w:divBdr>
            <w:top w:val="none" w:sz="0" w:space="0" w:color="auto"/>
            <w:left w:val="none" w:sz="0" w:space="0" w:color="auto"/>
            <w:bottom w:val="none" w:sz="0" w:space="0" w:color="auto"/>
            <w:right w:val="none" w:sz="0" w:space="0" w:color="auto"/>
          </w:divBdr>
        </w:div>
      </w:divsChild>
    </w:div>
    <w:div w:id="1238173735">
      <w:bodyDiv w:val="1"/>
      <w:marLeft w:val="0"/>
      <w:marRight w:val="0"/>
      <w:marTop w:val="0"/>
      <w:marBottom w:val="0"/>
      <w:divBdr>
        <w:top w:val="none" w:sz="0" w:space="0" w:color="auto"/>
        <w:left w:val="none" w:sz="0" w:space="0" w:color="auto"/>
        <w:bottom w:val="none" w:sz="0" w:space="0" w:color="auto"/>
        <w:right w:val="none" w:sz="0" w:space="0" w:color="auto"/>
      </w:divBdr>
    </w:div>
    <w:div w:id="1281301325">
      <w:bodyDiv w:val="1"/>
      <w:marLeft w:val="0"/>
      <w:marRight w:val="0"/>
      <w:marTop w:val="0"/>
      <w:marBottom w:val="0"/>
      <w:divBdr>
        <w:top w:val="none" w:sz="0" w:space="0" w:color="auto"/>
        <w:left w:val="none" w:sz="0" w:space="0" w:color="auto"/>
        <w:bottom w:val="none" w:sz="0" w:space="0" w:color="auto"/>
        <w:right w:val="none" w:sz="0" w:space="0" w:color="auto"/>
      </w:divBdr>
      <w:divsChild>
        <w:div w:id="1879319867">
          <w:marLeft w:val="0"/>
          <w:marRight w:val="0"/>
          <w:marTop w:val="0"/>
          <w:marBottom w:val="0"/>
          <w:divBdr>
            <w:top w:val="none" w:sz="0" w:space="0" w:color="auto"/>
            <w:left w:val="none" w:sz="0" w:space="0" w:color="auto"/>
            <w:bottom w:val="none" w:sz="0" w:space="0" w:color="auto"/>
            <w:right w:val="none" w:sz="0" w:space="0" w:color="auto"/>
          </w:divBdr>
        </w:div>
      </w:divsChild>
    </w:div>
    <w:div w:id="1281302524">
      <w:bodyDiv w:val="1"/>
      <w:marLeft w:val="0"/>
      <w:marRight w:val="0"/>
      <w:marTop w:val="0"/>
      <w:marBottom w:val="0"/>
      <w:divBdr>
        <w:top w:val="none" w:sz="0" w:space="0" w:color="auto"/>
        <w:left w:val="none" w:sz="0" w:space="0" w:color="auto"/>
        <w:bottom w:val="none" w:sz="0" w:space="0" w:color="auto"/>
        <w:right w:val="none" w:sz="0" w:space="0" w:color="auto"/>
      </w:divBdr>
    </w:div>
    <w:div w:id="1321539046">
      <w:bodyDiv w:val="1"/>
      <w:marLeft w:val="0"/>
      <w:marRight w:val="0"/>
      <w:marTop w:val="0"/>
      <w:marBottom w:val="0"/>
      <w:divBdr>
        <w:top w:val="none" w:sz="0" w:space="0" w:color="auto"/>
        <w:left w:val="none" w:sz="0" w:space="0" w:color="auto"/>
        <w:bottom w:val="none" w:sz="0" w:space="0" w:color="auto"/>
        <w:right w:val="none" w:sz="0" w:space="0" w:color="auto"/>
      </w:divBdr>
      <w:divsChild>
        <w:div w:id="2121759734">
          <w:marLeft w:val="0"/>
          <w:marRight w:val="0"/>
          <w:marTop w:val="0"/>
          <w:marBottom w:val="150"/>
          <w:divBdr>
            <w:top w:val="none" w:sz="0" w:space="0" w:color="auto"/>
            <w:left w:val="none" w:sz="0" w:space="0" w:color="auto"/>
            <w:bottom w:val="none" w:sz="0" w:space="0" w:color="auto"/>
            <w:right w:val="none" w:sz="0" w:space="0" w:color="auto"/>
          </w:divBdr>
        </w:div>
        <w:div w:id="969017410">
          <w:marLeft w:val="0"/>
          <w:marRight w:val="0"/>
          <w:marTop w:val="0"/>
          <w:marBottom w:val="150"/>
          <w:divBdr>
            <w:top w:val="none" w:sz="0" w:space="0" w:color="auto"/>
            <w:left w:val="none" w:sz="0" w:space="0" w:color="auto"/>
            <w:bottom w:val="none" w:sz="0" w:space="0" w:color="auto"/>
            <w:right w:val="none" w:sz="0" w:space="0" w:color="auto"/>
          </w:divBdr>
        </w:div>
      </w:divsChild>
    </w:div>
    <w:div w:id="1408459067">
      <w:bodyDiv w:val="1"/>
      <w:marLeft w:val="0"/>
      <w:marRight w:val="0"/>
      <w:marTop w:val="0"/>
      <w:marBottom w:val="0"/>
      <w:divBdr>
        <w:top w:val="none" w:sz="0" w:space="0" w:color="auto"/>
        <w:left w:val="none" w:sz="0" w:space="0" w:color="auto"/>
        <w:bottom w:val="none" w:sz="0" w:space="0" w:color="auto"/>
        <w:right w:val="none" w:sz="0" w:space="0" w:color="auto"/>
      </w:divBdr>
    </w:div>
    <w:div w:id="1415055054">
      <w:bodyDiv w:val="1"/>
      <w:marLeft w:val="0"/>
      <w:marRight w:val="0"/>
      <w:marTop w:val="0"/>
      <w:marBottom w:val="0"/>
      <w:divBdr>
        <w:top w:val="none" w:sz="0" w:space="0" w:color="auto"/>
        <w:left w:val="none" w:sz="0" w:space="0" w:color="auto"/>
        <w:bottom w:val="none" w:sz="0" w:space="0" w:color="auto"/>
        <w:right w:val="none" w:sz="0" w:space="0" w:color="auto"/>
      </w:divBdr>
    </w:div>
    <w:div w:id="1428115145">
      <w:bodyDiv w:val="1"/>
      <w:marLeft w:val="0"/>
      <w:marRight w:val="0"/>
      <w:marTop w:val="0"/>
      <w:marBottom w:val="0"/>
      <w:divBdr>
        <w:top w:val="none" w:sz="0" w:space="0" w:color="auto"/>
        <w:left w:val="none" w:sz="0" w:space="0" w:color="auto"/>
        <w:bottom w:val="none" w:sz="0" w:space="0" w:color="auto"/>
        <w:right w:val="none" w:sz="0" w:space="0" w:color="auto"/>
      </w:divBdr>
    </w:div>
    <w:div w:id="1433623302">
      <w:bodyDiv w:val="1"/>
      <w:marLeft w:val="0"/>
      <w:marRight w:val="0"/>
      <w:marTop w:val="0"/>
      <w:marBottom w:val="0"/>
      <w:divBdr>
        <w:top w:val="none" w:sz="0" w:space="0" w:color="auto"/>
        <w:left w:val="none" w:sz="0" w:space="0" w:color="auto"/>
        <w:bottom w:val="none" w:sz="0" w:space="0" w:color="auto"/>
        <w:right w:val="none" w:sz="0" w:space="0" w:color="auto"/>
      </w:divBdr>
    </w:div>
    <w:div w:id="1435783463">
      <w:bodyDiv w:val="1"/>
      <w:marLeft w:val="0"/>
      <w:marRight w:val="0"/>
      <w:marTop w:val="0"/>
      <w:marBottom w:val="0"/>
      <w:divBdr>
        <w:top w:val="none" w:sz="0" w:space="0" w:color="auto"/>
        <w:left w:val="none" w:sz="0" w:space="0" w:color="auto"/>
        <w:bottom w:val="none" w:sz="0" w:space="0" w:color="auto"/>
        <w:right w:val="none" w:sz="0" w:space="0" w:color="auto"/>
      </w:divBdr>
    </w:div>
    <w:div w:id="1532642496">
      <w:bodyDiv w:val="1"/>
      <w:marLeft w:val="0"/>
      <w:marRight w:val="0"/>
      <w:marTop w:val="0"/>
      <w:marBottom w:val="0"/>
      <w:divBdr>
        <w:top w:val="none" w:sz="0" w:space="0" w:color="auto"/>
        <w:left w:val="none" w:sz="0" w:space="0" w:color="auto"/>
        <w:bottom w:val="none" w:sz="0" w:space="0" w:color="auto"/>
        <w:right w:val="none" w:sz="0" w:space="0" w:color="auto"/>
      </w:divBdr>
    </w:div>
    <w:div w:id="1558131726">
      <w:bodyDiv w:val="1"/>
      <w:marLeft w:val="0"/>
      <w:marRight w:val="0"/>
      <w:marTop w:val="0"/>
      <w:marBottom w:val="0"/>
      <w:divBdr>
        <w:top w:val="none" w:sz="0" w:space="0" w:color="auto"/>
        <w:left w:val="none" w:sz="0" w:space="0" w:color="auto"/>
        <w:bottom w:val="none" w:sz="0" w:space="0" w:color="auto"/>
        <w:right w:val="none" w:sz="0" w:space="0" w:color="auto"/>
      </w:divBdr>
    </w:div>
    <w:div w:id="1562248215">
      <w:bodyDiv w:val="1"/>
      <w:marLeft w:val="0"/>
      <w:marRight w:val="0"/>
      <w:marTop w:val="0"/>
      <w:marBottom w:val="0"/>
      <w:divBdr>
        <w:top w:val="none" w:sz="0" w:space="0" w:color="auto"/>
        <w:left w:val="none" w:sz="0" w:space="0" w:color="auto"/>
        <w:bottom w:val="none" w:sz="0" w:space="0" w:color="auto"/>
        <w:right w:val="none" w:sz="0" w:space="0" w:color="auto"/>
      </w:divBdr>
    </w:div>
    <w:div w:id="1578662953">
      <w:bodyDiv w:val="1"/>
      <w:marLeft w:val="0"/>
      <w:marRight w:val="0"/>
      <w:marTop w:val="0"/>
      <w:marBottom w:val="0"/>
      <w:divBdr>
        <w:top w:val="none" w:sz="0" w:space="0" w:color="auto"/>
        <w:left w:val="none" w:sz="0" w:space="0" w:color="auto"/>
        <w:bottom w:val="none" w:sz="0" w:space="0" w:color="auto"/>
        <w:right w:val="none" w:sz="0" w:space="0" w:color="auto"/>
      </w:divBdr>
    </w:div>
    <w:div w:id="1593704839">
      <w:bodyDiv w:val="1"/>
      <w:marLeft w:val="0"/>
      <w:marRight w:val="0"/>
      <w:marTop w:val="0"/>
      <w:marBottom w:val="0"/>
      <w:divBdr>
        <w:top w:val="none" w:sz="0" w:space="0" w:color="auto"/>
        <w:left w:val="none" w:sz="0" w:space="0" w:color="auto"/>
        <w:bottom w:val="none" w:sz="0" w:space="0" w:color="auto"/>
        <w:right w:val="none" w:sz="0" w:space="0" w:color="auto"/>
      </w:divBdr>
    </w:div>
    <w:div w:id="1676111689">
      <w:bodyDiv w:val="1"/>
      <w:marLeft w:val="0"/>
      <w:marRight w:val="0"/>
      <w:marTop w:val="0"/>
      <w:marBottom w:val="0"/>
      <w:divBdr>
        <w:top w:val="none" w:sz="0" w:space="0" w:color="auto"/>
        <w:left w:val="none" w:sz="0" w:space="0" w:color="auto"/>
        <w:bottom w:val="none" w:sz="0" w:space="0" w:color="auto"/>
        <w:right w:val="none" w:sz="0" w:space="0" w:color="auto"/>
      </w:divBdr>
    </w:div>
    <w:div w:id="1690374350">
      <w:bodyDiv w:val="1"/>
      <w:marLeft w:val="0"/>
      <w:marRight w:val="0"/>
      <w:marTop w:val="0"/>
      <w:marBottom w:val="0"/>
      <w:divBdr>
        <w:top w:val="none" w:sz="0" w:space="0" w:color="auto"/>
        <w:left w:val="none" w:sz="0" w:space="0" w:color="auto"/>
        <w:bottom w:val="none" w:sz="0" w:space="0" w:color="auto"/>
        <w:right w:val="none" w:sz="0" w:space="0" w:color="auto"/>
      </w:divBdr>
    </w:div>
    <w:div w:id="1966697167">
      <w:bodyDiv w:val="1"/>
      <w:marLeft w:val="0"/>
      <w:marRight w:val="0"/>
      <w:marTop w:val="0"/>
      <w:marBottom w:val="0"/>
      <w:divBdr>
        <w:top w:val="none" w:sz="0" w:space="0" w:color="auto"/>
        <w:left w:val="none" w:sz="0" w:space="0" w:color="auto"/>
        <w:bottom w:val="none" w:sz="0" w:space="0" w:color="auto"/>
        <w:right w:val="none" w:sz="0" w:space="0" w:color="auto"/>
      </w:divBdr>
    </w:div>
    <w:div w:id="2004157455">
      <w:bodyDiv w:val="1"/>
      <w:marLeft w:val="0"/>
      <w:marRight w:val="0"/>
      <w:marTop w:val="0"/>
      <w:marBottom w:val="0"/>
      <w:divBdr>
        <w:top w:val="none" w:sz="0" w:space="0" w:color="auto"/>
        <w:left w:val="none" w:sz="0" w:space="0" w:color="auto"/>
        <w:bottom w:val="none" w:sz="0" w:space="0" w:color="auto"/>
        <w:right w:val="none" w:sz="0" w:space="0" w:color="auto"/>
      </w:divBdr>
    </w:div>
    <w:div w:id="2016878801">
      <w:bodyDiv w:val="1"/>
      <w:marLeft w:val="0"/>
      <w:marRight w:val="0"/>
      <w:marTop w:val="0"/>
      <w:marBottom w:val="0"/>
      <w:divBdr>
        <w:top w:val="none" w:sz="0" w:space="0" w:color="auto"/>
        <w:left w:val="none" w:sz="0" w:space="0" w:color="auto"/>
        <w:bottom w:val="none" w:sz="0" w:space="0" w:color="auto"/>
        <w:right w:val="none" w:sz="0" w:space="0" w:color="auto"/>
      </w:divBdr>
    </w:div>
    <w:div w:id="2038578029">
      <w:bodyDiv w:val="1"/>
      <w:marLeft w:val="0"/>
      <w:marRight w:val="0"/>
      <w:marTop w:val="0"/>
      <w:marBottom w:val="0"/>
      <w:divBdr>
        <w:top w:val="none" w:sz="0" w:space="0" w:color="auto"/>
        <w:left w:val="none" w:sz="0" w:space="0" w:color="auto"/>
        <w:bottom w:val="none" w:sz="0" w:space="0" w:color="auto"/>
        <w:right w:val="none" w:sz="0" w:space="0" w:color="auto"/>
      </w:divBdr>
    </w:div>
    <w:div w:id="2058122113">
      <w:bodyDiv w:val="1"/>
      <w:marLeft w:val="0"/>
      <w:marRight w:val="0"/>
      <w:marTop w:val="0"/>
      <w:marBottom w:val="0"/>
      <w:divBdr>
        <w:top w:val="none" w:sz="0" w:space="0" w:color="auto"/>
        <w:left w:val="none" w:sz="0" w:space="0" w:color="auto"/>
        <w:bottom w:val="none" w:sz="0" w:space="0" w:color="auto"/>
        <w:right w:val="none" w:sz="0" w:space="0" w:color="auto"/>
      </w:divBdr>
    </w:div>
    <w:div w:id="2076080054">
      <w:bodyDiv w:val="1"/>
      <w:marLeft w:val="0"/>
      <w:marRight w:val="0"/>
      <w:marTop w:val="0"/>
      <w:marBottom w:val="0"/>
      <w:divBdr>
        <w:top w:val="none" w:sz="0" w:space="0" w:color="auto"/>
        <w:left w:val="none" w:sz="0" w:space="0" w:color="auto"/>
        <w:bottom w:val="none" w:sz="0" w:space="0" w:color="auto"/>
        <w:right w:val="none" w:sz="0" w:space="0" w:color="auto"/>
      </w:divBdr>
    </w:div>
    <w:div w:id="2087679097">
      <w:bodyDiv w:val="1"/>
      <w:marLeft w:val="0"/>
      <w:marRight w:val="0"/>
      <w:marTop w:val="0"/>
      <w:marBottom w:val="0"/>
      <w:divBdr>
        <w:top w:val="none" w:sz="0" w:space="0" w:color="auto"/>
        <w:left w:val="none" w:sz="0" w:space="0" w:color="auto"/>
        <w:bottom w:val="none" w:sz="0" w:space="0" w:color="auto"/>
        <w:right w:val="none" w:sz="0" w:space="0" w:color="auto"/>
      </w:divBdr>
      <w:divsChild>
        <w:div w:id="1634751897">
          <w:marLeft w:val="0"/>
          <w:marRight w:val="0"/>
          <w:marTop w:val="0"/>
          <w:marBottom w:val="150"/>
          <w:divBdr>
            <w:top w:val="none" w:sz="0" w:space="0" w:color="auto"/>
            <w:left w:val="none" w:sz="0" w:space="0" w:color="auto"/>
            <w:bottom w:val="none" w:sz="0" w:space="0" w:color="auto"/>
            <w:right w:val="none" w:sz="0" w:space="0" w:color="auto"/>
          </w:divBdr>
        </w:div>
        <w:div w:id="1618758744">
          <w:marLeft w:val="0"/>
          <w:marRight w:val="0"/>
          <w:marTop w:val="0"/>
          <w:marBottom w:val="150"/>
          <w:divBdr>
            <w:top w:val="none" w:sz="0" w:space="0" w:color="auto"/>
            <w:left w:val="none" w:sz="0" w:space="0" w:color="auto"/>
            <w:bottom w:val="none" w:sz="0" w:space="0" w:color="auto"/>
            <w:right w:val="none" w:sz="0" w:space="0" w:color="auto"/>
          </w:divBdr>
        </w:div>
      </w:divsChild>
    </w:div>
    <w:div w:id="2130708161">
      <w:bodyDiv w:val="1"/>
      <w:marLeft w:val="0"/>
      <w:marRight w:val="0"/>
      <w:marTop w:val="0"/>
      <w:marBottom w:val="0"/>
      <w:divBdr>
        <w:top w:val="none" w:sz="0" w:space="0" w:color="auto"/>
        <w:left w:val="none" w:sz="0" w:space="0" w:color="auto"/>
        <w:bottom w:val="none" w:sz="0" w:space="0" w:color="auto"/>
        <w:right w:val="none" w:sz="0" w:space="0" w:color="auto"/>
      </w:divBdr>
      <w:divsChild>
        <w:div w:id="2013677850">
          <w:marLeft w:val="0"/>
          <w:marRight w:val="0"/>
          <w:marTop w:val="0"/>
          <w:marBottom w:val="150"/>
          <w:divBdr>
            <w:top w:val="none" w:sz="0" w:space="0" w:color="auto"/>
            <w:left w:val="none" w:sz="0" w:space="0" w:color="auto"/>
            <w:bottom w:val="none" w:sz="0" w:space="0" w:color="auto"/>
            <w:right w:val="none" w:sz="0" w:space="0" w:color="auto"/>
          </w:divBdr>
        </w:div>
        <w:div w:id="1966891675">
          <w:marLeft w:val="0"/>
          <w:marRight w:val="0"/>
          <w:marTop w:val="0"/>
          <w:marBottom w:val="15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oleObject" Target="embeddings/oleObject1.bin"/><Relationship Id="rId18" Type="http://schemas.openxmlformats.org/officeDocument/2006/relationships/image" Target="media/image6.emf"/><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3.emf"/><Relationship Id="rId17" Type="http://schemas.openxmlformats.org/officeDocument/2006/relationships/package" Target="embeddings/Microsoft_Excel_Worksheet.xlsx"/><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wmf"/><Relationship Id="rId5" Type="http://schemas.openxmlformats.org/officeDocument/2006/relationships/numbering" Target="numbering.xml"/><Relationship Id="rId15" Type="http://schemas.openxmlformats.org/officeDocument/2006/relationships/oleObject" Target="embeddings/oleObject2.bin"/><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oleObject" Target="embeddings/oleObject3.bin"/><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emf"/><Relationship Id="rId22" Type="http://schemas.microsoft.com/office/2011/relationships/people" Target="peop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42D273A4E3C67F4C8D3986263D824D4D" ma:contentTypeVersion="2" ma:contentTypeDescription="Create a new document." ma:contentTypeScope="" ma:versionID="6400dd59f3a230934ad1355f0829b8fb">
  <xsd:schema xmlns:xsd="http://www.w3.org/2001/XMLSchema" xmlns:xs="http://www.w3.org/2001/XMLSchema" xmlns:p="http://schemas.microsoft.com/office/2006/metadata/properties" xmlns:ns2="89bf3613-0818-48da-aadf-73420b6d0357" targetNamespace="http://schemas.microsoft.com/office/2006/metadata/properties" ma:root="true" ma:fieldsID="cdf602f0f5710258168413addae0442d" ns2:_="">
    <xsd:import namespace="89bf3613-0818-48da-aadf-73420b6d0357"/>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9bf3613-0818-48da-aadf-73420b6d035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34A9DCB-E3D8-4048-BDD4-1F7881EB959B}">
  <ds:schemaRefs>
    <ds:schemaRef ds:uri="http://www.w3.org/XML/1998/namespace"/>
    <ds:schemaRef ds:uri="http://purl.org/dc/elements/1.1/"/>
    <ds:schemaRef ds:uri="http://schemas.openxmlformats.org/package/2006/metadata/core-properties"/>
    <ds:schemaRef ds:uri="http://purl.org/dc/terms/"/>
    <ds:schemaRef ds:uri="http://schemas.microsoft.com/office/2006/documentManagement/types"/>
    <ds:schemaRef ds:uri="http://schemas.microsoft.com/office/infopath/2007/PartnerControls"/>
    <ds:schemaRef ds:uri="http://schemas.microsoft.com/office/2006/metadata/properties"/>
    <ds:schemaRef ds:uri="http://purl.org/dc/dcmitype/"/>
  </ds:schemaRefs>
</ds:datastoreItem>
</file>

<file path=customXml/itemProps2.xml><?xml version="1.0" encoding="utf-8"?>
<ds:datastoreItem xmlns:ds="http://schemas.openxmlformats.org/officeDocument/2006/customXml" ds:itemID="{7881BCB8-03D0-4290-935D-F6B299B61C87}">
  <ds:schemaRefs>
    <ds:schemaRef ds:uri="http://schemas.microsoft.com/sharepoint/v3/contenttype/forms"/>
  </ds:schemaRefs>
</ds:datastoreItem>
</file>

<file path=customXml/itemProps3.xml><?xml version="1.0" encoding="utf-8"?>
<ds:datastoreItem xmlns:ds="http://schemas.openxmlformats.org/officeDocument/2006/customXml" ds:itemID="{3DB16239-2E83-4543-A07E-6AFF5384A3D6}">
  <ds:schemaRefs>
    <ds:schemaRef ds:uri="http://schemas.openxmlformats.org/officeDocument/2006/bibliography"/>
  </ds:schemaRefs>
</ds:datastoreItem>
</file>

<file path=customXml/itemProps4.xml><?xml version="1.0" encoding="utf-8"?>
<ds:datastoreItem xmlns:ds="http://schemas.openxmlformats.org/officeDocument/2006/customXml" ds:itemID="{F9EEFEB7-1C69-4479-96CB-07019E70B4C5}"/>
</file>

<file path=docProps/app.xml><?xml version="1.0" encoding="utf-8"?>
<Properties xmlns="http://schemas.openxmlformats.org/officeDocument/2006/extended-properties" xmlns:vt="http://schemas.openxmlformats.org/officeDocument/2006/docPropsVTypes">
  <Template>Normal.dotm</Template>
  <TotalTime>14</TotalTime>
  <Pages>93</Pages>
  <Words>65899</Words>
  <Characters>375627</Characters>
  <Application>Microsoft Office Word</Application>
  <DocSecurity>0</DocSecurity>
  <Lines>3130</Lines>
  <Paragraphs>881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440645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Sarah O'Grady</dc:creator>
  <cp:lastModifiedBy>Freeman, Vinetta</cp:lastModifiedBy>
  <cp:revision>8</cp:revision>
  <cp:lastPrinted>2014-08-19T16:56:00Z</cp:lastPrinted>
  <dcterms:created xsi:type="dcterms:W3CDTF">2022-08-09T17:53:00Z</dcterms:created>
  <dcterms:modified xsi:type="dcterms:W3CDTF">2022-10-05T01:56:00Z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0x01010042D273A4E3C67F4C8D3986263D824D4D</vt:lpwstr>
  </property>
  <property fmtid="{D5CDD505-2E9C-101B-9397-08002B2CF9AE}" pid="3" name="_dlc_DocIdItemGuid">
    <vt:lpwstr>18a66e21-48fd-481b-a441-3410a937a40f</vt:lpwstr>
  </property>
  <property fmtid="{D5CDD505-2E9C-101B-9397-08002B2CF9AE}" pid="4" name="xd_Signature">
    <vt:bool>false</vt:bool>
  </property>
  <property fmtid="{D5CDD505-2E9C-101B-9397-08002B2CF9AE}" pid="5" name="xd_ProgID">
    <vt:lpwstr/>
  </property>
  <property fmtid="{D5CDD505-2E9C-101B-9397-08002B2CF9AE}" pid="6" name="TemplateUrl">
    <vt:lpwstr/>
  </property>
</Properties>
</file>